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4BB128" w14:textId="77777777" w:rsidR="00905045" w:rsidRPr="000D028A" w:rsidRDefault="00905045" w:rsidP="00602BCC">
      <w:pPr>
        <w:pStyle w:val="sopratitolocopertina"/>
        <w:spacing w:before="600"/>
        <w:rPr>
          <w:rFonts w:ascii="Consolas" w:hAnsi="Consolas" w:cs="Consolas"/>
          <w:b w:val="0"/>
          <w:color w:val="auto"/>
          <w:sz w:val="42"/>
          <w:szCs w:val="28"/>
        </w:rPr>
      </w:pPr>
      <w:r w:rsidRPr="000D028A">
        <w:rPr>
          <w:b w:val="0"/>
          <w:color w:val="auto"/>
          <w:sz w:val="42"/>
          <w:szCs w:val="28"/>
        </w:rPr>
        <w:t>ARPA</w:t>
      </w:r>
    </w:p>
    <w:p w14:paraId="264BB129" w14:textId="2D8FEAB7" w:rsidR="00905045" w:rsidRPr="000D028A" w:rsidRDefault="00DF766C" w:rsidP="00501BA1">
      <w:pPr>
        <w:pStyle w:val="Titolocentratotabellafiguragrafico"/>
        <w:spacing w:line="240" w:lineRule="auto"/>
        <w:rPr>
          <w:sz w:val="50"/>
          <w:szCs w:val="50"/>
          <w:lang w:val="it-IT"/>
        </w:rPr>
      </w:pPr>
      <w:r w:rsidRPr="000D028A">
        <w:rPr>
          <w:sz w:val="50"/>
          <w:szCs w:val="50"/>
          <w:lang w:val="it-IT"/>
        </w:rPr>
        <w:t>INEMAR</w:t>
      </w:r>
      <w:r w:rsidR="00066502" w:rsidRPr="000D028A">
        <w:rPr>
          <w:sz w:val="50"/>
          <w:szCs w:val="50"/>
          <w:lang w:val="it-IT"/>
        </w:rPr>
        <w:t>_PLUS</w:t>
      </w:r>
    </w:p>
    <w:p w14:paraId="264BB12A" w14:textId="699E6A84" w:rsidR="00905045" w:rsidRPr="000D028A" w:rsidRDefault="00905045" w:rsidP="00602BCC">
      <w:pPr>
        <w:pStyle w:val="sopratitolocopertina"/>
        <w:spacing w:before="600"/>
        <w:rPr>
          <w:rFonts w:ascii="Consolas" w:hAnsi="Consolas" w:cs="Consolas"/>
          <w:b w:val="0"/>
          <w:color w:val="auto"/>
          <w:sz w:val="42"/>
          <w:szCs w:val="28"/>
        </w:rPr>
      </w:pPr>
      <w:r w:rsidRPr="000D028A">
        <w:rPr>
          <w:b w:val="0"/>
          <w:color w:val="auto"/>
          <w:sz w:val="42"/>
          <w:szCs w:val="28"/>
        </w:rPr>
        <w:t xml:space="preserve">- </w:t>
      </w:r>
      <w:r w:rsidR="005C4185">
        <w:rPr>
          <w:b w:val="0"/>
          <w:color w:val="auto"/>
          <w:sz w:val="42"/>
          <w:szCs w:val="28"/>
        </w:rPr>
        <w:t>Manuale utente</w:t>
      </w:r>
      <w:r w:rsidRPr="000D028A">
        <w:rPr>
          <w:b w:val="0"/>
          <w:color w:val="auto"/>
          <w:sz w:val="42"/>
          <w:szCs w:val="28"/>
        </w:rPr>
        <w:t xml:space="preserve"> -</w:t>
      </w:r>
    </w:p>
    <w:p w14:paraId="264BB12B" w14:textId="77777777" w:rsidR="00905045" w:rsidRPr="000D028A" w:rsidRDefault="00905045" w:rsidP="00905045">
      <w:pPr>
        <w:jc w:val="center"/>
      </w:pPr>
    </w:p>
    <w:p w14:paraId="264BB12C" w14:textId="77777777" w:rsidR="00905045" w:rsidRPr="000D028A" w:rsidRDefault="00905045" w:rsidP="003A3510">
      <w:pPr>
        <w:pStyle w:val="Codici"/>
        <w:ind w:right="-427"/>
      </w:pPr>
    </w:p>
    <w:p w14:paraId="264BB12D" w14:textId="4F18B52C" w:rsidR="00905045" w:rsidRPr="00963E37" w:rsidRDefault="00905045" w:rsidP="00905045">
      <w:pPr>
        <w:pStyle w:val="Codici"/>
        <w:rPr>
          <w:highlight w:val="yellow"/>
        </w:rPr>
      </w:pPr>
      <w:r w:rsidRPr="00963E37">
        <w:rPr>
          <w:highlight w:val="yellow"/>
          <w:lang w:val="ru-RU"/>
        </w:rPr>
        <w:t>Revisione del Documento</w:t>
      </w:r>
      <w:r w:rsidRPr="00963E37">
        <w:rPr>
          <w:rStyle w:val="EnfasigrassettoBluscuro"/>
          <w:color w:val="2D7B39"/>
          <w:highlight w:val="yellow"/>
        </w:rPr>
        <w:t xml:space="preserve">: </w:t>
      </w:r>
      <w:ins w:id="0" w:author="Federico Rovelli" w:date="2024-10-22T16:04:00Z" w16du:dateUtc="2024-10-22T14:04:00Z">
        <w:r w:rsidR="00963E37" w:rsidRPr="00963E37">
          <w:rPr>
            <w:rStyle w:val="EnfasigrassettoBluscuro"/>
            <w:color w:val="2D7B39"/>
            <w:highlight w:val="yellow"/>
          </w:rPr>
          <w:t>2</w:t>
        </w:r>
      </w:ins>
      <w:del w:id="1" w:author="Federico Rovelli" w:date="2024-10-22T16:04:00Z" w16du:dateUtc="2024-10-22T14:04:00Z">
        <w:r w:rsidR="003A3510" w:rsidRPr="00963E37" w:rsidDel="00963E37">
          <w:rPr>
            <w:rStyle w:val="EnfasigrassettoBluscuro"/>
            <w:color w:val="2D7B39"/>
            <w:highlight w:val="yellow"/>
          </w:rPr>
          <w:delText>1</w:delText>
        </w:r>
      </w:del>
      <w:r w:rsidR="003A3510" w:rsidRPr="00963E37">
        <w:rPr>
          <w:rStyle w:val="EnfasigrassettoBluscuro"/>
          <w:color w:val="2D7B39"/>
          <w:highlight w:val="yellow"/>
        </w:rPr>
        <w:t>.0</w:t>
      </w:r>
    </w:p>
    <w:p w14:paraId="264BB12E" w14:textId="2DB39591" w:rsidR="00905045" w:rsidRPr="00963E37" w:rsidRDefault="00905045" w:rsidP="00905045">
      <w:pPr>
        <w:pStyle w:val="Codici"/>
        <w:rPr>
          <w:b/>
          <w:color w:val="000080"/>
          <w:highlight w:val="yellow"/>
        </w:rPr>
      </w:pPr>
      <w:r w:rsidRPr="00963E37">
        <w:rPr>
          <w:highlight w:val="yellow"/>
          <w:lang w:val="ru-RU"/>
        </w:rPr>
        <w:t xml:space="preserve">Data revisione: </w:t>
      </w:r>
      <w:del w:id="2" w:author="Federico Rovelli" w:date="2024-10-22T16:04:00Z" w16du:dateUtc="2024-10-22T14:04:00Z">
        <w:r w:rsidR="000D028A" w:rsidRPr="00963E37" w:rsidDel="00963E37">
          <w:rPr>
            <w:rStyle w:val="EnfasigrassettoBluscuro"/>
            <w:color w:val="2D7B39"/>
            <w:highlight w:val="yellow"/>
          </w:rPr>
          <w:delText>16</w:delText>
        </w:r>
      </w:del>
      <w:ins w:id="3" w:author="Giuseppe Maffeis" w:date="2024-10-30T09:27:00Z" w16du:dateUtc="2024-10-30T08:27:00Z">
        <w:r w:rsidR="003869C9">
          <w:rPr>
            <w:rStyle w:val="EnfasigrassettoBluscuro"/>
            <w:color w:val="2D7B39"/>
            <w:highlight w:val="yellow"/>
          </w:rPr>
          <w:t>30</w:t>
        </w:r>
      </w:ins>
      <w:r w:rsidR="00440C31" w:rsidRPr="00963E37">
        <w:rPr>
          <w:rStyle w:val="EnfasigrassettoBluscuro"/>
          <w:color w:val="2D7B39"/>
          <w:highlight w:val="yellow"/>
        </w:rPr>
        <w:t>-</w:t>
      </w:r>
      <w:del w:id="4" w:author="Federico Rovelli" w:date="2024-10-22T16:05:00Z" w16du:dateUtc="2024-10-22T14:05:00Z">
        <w:r w:rsidR="00440C31" w:rsidRPr="00963E37" w:rsidDel="00963E37">
          <w:rPr>
            <w:rStyle w:val="EnfasigrassettoBluscuro"/>
            <w:color w:val="2D7B39"/>
            <w:highlight w:val="yellow"/>
          </w:rPr>
          <w:delText>0</w:delText>
        </w:r>
        <w:r w:rsidR="000D028A" w:rsidRPr="00963E37" w:rsidDel="00963E37">
          <w:rPr>
            <w:rStyle w:val="EnfasigrassettoBluscuro"/>
            <w:color w:val="2D7B39"/>
            <w:highlight w:val="yellow"/>
          </w:rPr>
          <w:delText>7</w:delText>
        </w:r>
      </w:del>
      <w:ins w:id="5" w:author="Federico Rovelli" w:date="2024-10-22T16:05:00Z" w16du:dateUtc="2024-10-22T14:05:00Z">
        <w:r w:rsidR="00963E37" w:rsidRPr="00963E37">
          <w:rPr>
            <w:rStyle w:val="EnfasigrassettoBluscuro"/>
            <w:color w:val="2D7B39"/>
            <w:highlight w:val="yellow"/>
          </w:rPr>
          <w:t>10</w:t>
        </w:r>
      </w:ins>
      <w:r w:rsidRPr="00963E37">
        <w:rPr>
          <w:rStyle w:val="EnfasigrassettoBluscuro"/>
          <w:color w:val="2D7B39"/>
          <w:highlight w:val="yellow"/>
        </w:rPr>
        <w:t>-20</w:t>
      </w:r>
      <w:r w:rsidR="00066502" w:rsidRPr="00963E37">
        <w:rPr>
          <w:rStyle w:val="EnfasigrassettoBluscuro"/>
          <w:color w:val="2D7B39"/>
          <w:highlight w:val="yellow"/>
        </w:rPr>
        <w:t>2</w:t>
      </w:r>
      <w:r w:rsidR="000D028A" w:rsidRPr="00963E37">
        <w:rPr>
          <w:rStyle w:val="EnfasigrassettoBluscuro"/>
          <w:color w:val="2D7B39"/>
          <w:highlight w:val="yellow"/>
        </w:rPr>
        <w:t>4</w:t>
      </w:r>
    </w:p>
    <w:p w14:paraId="264BB12F" w14:textId="77777777" w:rsidR="00905045" w:rsidRPr="00963E37" w:rsidRDefault="00905045" w:rsidP="00C16D9E">
      <w:pPr>
        <w:rPr>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8"/>
        <w:gridCol w:w="3959"/>
        <w:gridCol w:w="1377"/>
        <w:gridCol w:w="2444"/>
      </w:tblGrid>
      <w:tr w:rsidR="00735A30" w:rsidRPr="00963E37" w14:paraId="264BB135" w14:textId="77777777" w:rsidTr="009A77B4">
        <w:trPr>
          <w:trHeight w:hRule="exact" w:val="510"/>
        </w:trPr>
        <w:tc>
          <w:tcPr>
            <w:tcW w:w="960" w:type="pct"/>
            <w:shd w:val="clear" w:color="auto" w:fill="auto"/>
            <w:vAlign w:val="center"/>
          </w:tcPr>
          <w:p w14:paraId="264BB130" w14:textId="77777777" w:rsidR="00735A30" w:rsidRPr="00963E37" w:rsidRDefault="00735A30" w:rsidP="00C16D9E">
            <w:pPr>
              <w:rPr>
                <w:highlight w:val="yellow"/>
                <w:lang w:val="ru-RU"/>
              </w:rPr>
            </w:pPr>
          </w:p>
        </w:tc>
        <w:tc>
          <w:tcPr>
            <w:tcW w:w="2056" w:type="pct"/>
            <w:shd w:val="clear" w:color="auto" w:fill="2D7B39"/>
            <w:vAlign w:val="center"/>
          </w:tcPr>
          <w:p w14:paraId="264BB131" w14:textId="77777777" w:rsidR="00735A30" w:rsidRPr="00963E37" w:rsidRDefault="00735A30" w:rsidP="00C16D9E">
            <w:pPr>
              <w:pStyle w:val="TitoliTabella"/>
              <w:framePr w:wrap="around"/>
              <w:rPr>
                <w:sz w:val="20"/>
              </w:rPr>
            </w:pPr>
            <w:r w:rsidRPr="00963E37">
              <w:rPr>
                <w:sz w:val="20"/>
              </w:rPr>
              <w:t>Struttura</w:t>
            </w:r>
          </w:p>
        </w:tc>
        <w:tc>
          <w:tcPr>
            <w:tcW w:w="715" w:type="pct"/>
            <w:shd w:val="clear" w:color="auto" w:fill="2D7B39"/>
            <w:vAlign w:val="center"/>
          </w:tcPr>
          <w:p w14:paraId="264BB133" w14:textId="77777777" w:rsidR="00735A30" w:rsidRPr="00963E37" w:rsidRDefault="00735A30" w:rsidP="00C16D9E">
            <w:pPr>
              <w:pStyle w:val="TitoliTabella"/>
              <w:framePr w:wrap="around"/>
              <w:rPr>
                <w:sz w:val="20"/>
              </w:rPr>
            </w:pPr>
            <w:r w:rsidRPr="00963E37">
              <w:rPr>
                <w:sz w:val="20"/>
              </w:rPr>
              <w:t>Data</w:t>
            </w:r>
          </w:p>
        </w:tc>
        <w:tc>
          <w:tcPr>
            <w:tcW w:w="1269" w:type="pct"/>
            <w:shd w:val="clear" w:color="auto" w:fill="2D7B39"/>
            <w:vAlign w:val="center"/>
          </w:tcPr>
          <w:p w14:paraId="264BB134" w14:textId="77777777" w:rsidR="00735A30" w:rsidRPr="00963E37" w:rsidRDefault="00735A30" w:rsidP="00C16D9E">
            <w:pPr>
              <w:pStyle w:val="TitoliTabella"/>
              <w:framePr w:wrap="around"/>
              <w:rPr>
                <w:sz w:val="20"/>
              </w:rPr>
            </w:pPr>
            <w:r w:rsidRPr="00963E37">
              <w:rPr>
                <w:sz w:val="20"/>
              </w:rPr>
              <w:t>Firma</w:t>
            </w:r>
          </w:p>
        </w:tc>
      </w:tr>
      <w:tr w:rsidR="00735A30" w:rsidRPr="00963E37" w14:paraId="264BB13B" w14:textId="77777777" w:rsidTr="009A77B4">
        <w:trPr>
          <w:trHeight w:hRule="exact" w:val="510"/>
        </w:trPr>
        <w:tc>
          <w:tcPr>
            <w:tcW w:w="960" w:type="pct"/>
            <w:shd w:val="clear" w:color="auto" w:fill="2D7B39"/>
            <w:vAlign w:val="center"/>
          </w:tcPr>
          <w:p w14:paraId="264BB136" w14:textId="77777777" w:rsidR="00735A30" w:rsidRPr="00963E37" w:rsidRDefault="00735A30" w:rsidP="00C16D9E">
            <w:pPr>
              <w:pStyle w:val="TitoliTabella"/>
              <w:framePr w:hSpace="0" w:wrap="auto" w:vAnchor="margin" w:hAnchor="text" w:xAlign="left" w:yAlign="inline"/>
              <w:rPr>
                <w:sz w:val="20"/>
              </w:rPr>
            </w:pPr>
            <w:r w:rsidRPr="00963E37">
              <w:rPr>
                <w:sz w:val="20"/>
              </w:rPr>
              <w:t>Redatto da:</w:t>
            </w:r>
          </w:p>
        </w:tc>
        <w:tc>
          <w:tcPr>
            <w:tcW w:w="2056" w:type="pct"/>
            <w:vAlign w:val="center"/>
          </w:tcPr>
          <w:p w14:paraId="264BB137" w14:textId="5AAEAAF6" w:rsidR="00735A30" w:rsidRPr="00963E37" w:rsidRDefault="000D028A" w:rsidP="00C16D9E">
            <w:proofErr w:type="spellStart"/>
            <w:r w:rsidRPr="00963E37">
              <w:t>Terraria</w:t>
            </w:r>
            <w:proofErr w:type="spellEnd"/>
          </w:p>
        </w:tc>
        <w:tc>
          <w:tcPr>
            <w:tcW w:w="715" w:type="pct"/>
            <w:vAlign w:val="center"/>
          </w:tcPr>
          <w:p w14:paraId="264BB139" w14:textId="565DBF62" w:rsidR="00735A30" w:rsidRPr="00963E37" w:rsidRDefault="003869C9" w:rsidP="00C16D9E">
            <w:pPr>
              <w:jc w:val="center"/>
            </w:pPr>
            <w:ins w:id="6" w:author="Giuseppe Maffeis" w:date="2024-10-30T09:27:00Z" w16du:dateUtc="2024-10-30T08:27:00Z">
              <w:r>
                <w:rPr>
                  <w:highlight w:val="yellow"/>
                </w:rPr>
                <w:t>30</w:t>
              </w:r>
            </w:ins>
            <w:del w:id="7" w:author="Federico Rovelli" w:date="2024-10-22T16:05:00Z" w16du:dateUtc="2024-10-22T14:05:00Z">
              <w:r w:rsidR="000D028A" w:rsidRPr="00963E37" w:rsidDel="00963E37">
                <w:rPr>
                  <w:highlight w:val="yellow"/>
                </w:rPr>
                <w:delText>16</w:delText>
              </w:r>
            </w:del>
            <w:r w:rsidR="009A77B4" w:rsidRPr="00963E37">
              <w:rPr>
                <w:highlight w:val="yellow"/>
              </w:rPr>
              <w:t>-</w:t>
            </w:r>
            <w:ins w:id="8" w:author="Federico Rovelli" w:date="2024-10-22T16:05:00Z" w16du:dateUtc="2024-10-22T14:05:00Z">
              <w:r w:rsidR="00963E37" w:rsidRPr="00963E37">
                <w:rPr>
                  <w:highlight w:val="yellow"/>
                </w:rPr>
                <w:t>10</w:t>
              </w:r>
            </w:ins>
            <w:del w:id="9" w:author="Federico Rovelli" w:date="2024-10-22T16:05:00Z" w16du:dateUtc="2024-10-22T14:05:00Z">
              <w:r w:rsidR="009A77B4" w:rsidRPr="00963E37" w:rsidDel="00963E37">
                <w:rPr>
                  <w:highlight w:val="yellow"/>
                </w:rPr>
                <w:delText>0</w:delText>
              </w:r>
              <w:r w:rsidR="000D028A" w:rsidRPr="00963E37" w:rsidDel="00963E37">
                <w:rPr>
                  <w:highlight w:val="yellow"/>
                </w:rPr>
                <w:delText>7</w:delText>
              </w:r>
            </w:del>
            <w:r w:rsidR="009A77B4" w:rsidRPr="00963E37">
              <w:rPr>
                <w:highlight w:val="yellow"/>
              </w:rPr>
              <w:t>-202</w:t>
            </w:r>
            <w:r w:rsidR="000D028A" w:rsidRPr="00963E37">
              <w:rPr>
                <w:highlight w:val="yellow"/>
              </w:rPr>
              <w:t>4</w:t>
            </w:r>
          </w:p>
        </w:tc>
        <w:tc>
          <w:tcPr>
            <w:tcW w:w="1269" w:type="pct"/>
            <w:vAlign w:val="center"/>
          </w:tcPr>
          <w:p w14:paraId="264BB13A" w14:textId="77777777" w:rsidR="00735A30" w:rsidRPr="00963E37" w:rsidRDefault="00735A30" w:rsidP="00C16D9E">
            <w:pPr>
              <w:jc w:val="center"/>
            </w:pPr>
          </w:p>
        </w:tc>
      </w:tr>
    </w:tbl>
    <w:p w14:paraId="264BB14E" w14:textId="77777777" w:rsidR="00C16D9E" w:rsidRPr="00963E37" w:rsidRDefault="00C16D9E" w:rsidP="00C16D9E"/>
    <w:p w14:paraId="264BB14F" w14:textId="77777777" w:rsidR="00905045" w:rsidRPr="000D028A" w:rsidRDefault="00905045" w:rsidP="00C16D9E">
      <w:pPr>
        <w:pStyle w:val="Titolocentratotabellafiguragrafico"/>
      </w:pPr>
      <w:r w:rsidRPr="000D028A">
        <w:t>Cronologia delle Revisioni</w:t>
      </w:r>
    </w:p>
    <w:tbl>
      <w:tblPr>
        <w:tblW w:w="9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80"/>
        <w:gridCol w:w="1832"/>
        <w:gridCol w:w="6598"/>
      </w:tblGrid>
      <w:tr w:rsidR="00905045" w:rsidRPr="00674B67" w14:paraId="264BB153" w14:textId="77777777" w:rsidTr="00905045">
        <w:trPr>
          <w:cantSplit/>
          <w:tblHeader/>
          <w:jc w:val="center"/>
        </w:trPr>
        <w:tc>
          <w:tcPr>
            <w:tcW w:w="1180" w:type="dxa"/>
            <w:tcBorders>
              <w:top w:val="single" w:sz="4" w:space="0" w:color="auto"/>
              <w:left w:val="single" w:sz="4" w:space="0" w:color="auto"/>
              <w:bottom w:val="single" w:sz="4" w:space="0" w:color="auto"/>
              <w:right w:val="single" w:sz="4" w:space="0" w:color="auto"/>
            </w:tcBorders>
            <w:shd w:val="clear" w:color="auto" w:fill="2D7B39"/>
            <w:vAlign w:val="center"/>
          </w:tcPr>
          <w:p w14:paraId="264BB150" w14:textId="77777777" w:rsidR="00905045" w:rsidRPr="000D028A" w:rsidRDefault="00905045" w:rsidP="00905045">
            <w:pPr>
              <w:jc w:val="center"/>
              <w:rPr>
                <w:rFonts w:cs="Helvetica"/>
                <w:b/>
                <w:bCs/>
                <w:color w:val="FFFFFF"/>
                <w:lang w:val="ru-RU"/>
              </w:rPr>
            </w:pPr>
            <w:r w:rsidRPr="000D028A">
              <w:rPr>
                <w:rFonts w:cs="Helvetica"/>
                <w:b/>
                <w:bCs/>
                <w:color w:val="FFFFFF"/>
                <w:lang w:val="ru-RU"/>
              </w:rPr>
              <w:t>Revisione</w:t>
            </w:r>
          </w:p>
        </w:tc>
        <w:tc>
          <w:tcPr>
            <w:tcW w:w="1832" w:type="dxa"/>
            <w:tcBorders>
              <w:top w:val="single" w:sz="4" w:space="0" w:color="auto"/>
              <w:left w:val="single" w:sz="4" w:space="0" w:color="auto"/>
              <w:bottom w:val="single" w:sz="4" w:space="0" w:color="auto"/>
              <w:right w:val="single" w:sz="4" w:space="0" w:color="auto"/>
            </w:tcBorders>
            <w:shd w:val="clear" w:color="auto" w:fill="2D7B39"/>
            <w:vAlign w:val="center"/>
          </w:tcPr>
          <w:p w14:paraId="264BB151" w14:textId="77777777" w:rsidR="00905045" w:rsidRPr="000D028A" w:rsidRDefault="00905045" w:rsidP="00905045">
            <w:pPr>
              <w:jc w:val="center"/>
              <w:rPr>
                <w:rFonts w:cs="Helvetica"/>
                <w:b/>
                <w:bCs/>
                <w:color w:val="FFFFFF"/>
                <w:lang w:val="ru-RU"/>
              </w:rPr>
            </w:pPr>
            <w:r w:rsidRPr="000D028A">
              <w:rPr>
                <w:rFonts w:cs="Helvetica"/>
                <w:b/>
                <w:bCs/>
                <w:color w:val="FFFFFF"/>
                <w:lang w:val="ru-RU"/>
              </w:rPr>
              <w:t>Data</w:t>
            </w:r>
          </w:p>
        </w:tc>
        <w:tc>
          <w:tcPr>
            <w:tcW w:w="6598" w:type="dxa"/>
            <w:tcBorders>
              <w:top w:val="single" w:sz="4" w:space="0" w:color="auto"/>
              <w:left w:val="single" w:sz="4" w:space="0" w:color="auto"/>
              <w:bottom w:val="single" w:sz="4" w:space="0" w:color="auto"/>
              <w:right w:val="single" w:sz="4" w:space="0" w:color="auto"/>
            </w:tcBorders>
            <w:shd w:val="clear" w:color="auto" w:fill="2D7B39"/>
            <w:vAlign w:val="center"/>
          </w:tcPr>
          <w:p w14:paraId="264BB152" w14:textId="77777777" w:rsidR="00905045" w:rsidRPr="000D028A" w:rsidRDefault="00905045" w:rsidP="00905045">
            <w:pPr>
              <w:jc w:val="center"/>
              <w:rPr>
                <w:rFonts w:cs="Helvetica"/>
                <w:b/>
                <w:bCs/>
                <w:color w:val="FFFFFF"/>
                <w:lang w:val="ru-RU"/>
              </w:rPr>
            </w:pPr>
            <w:r w:rsidRPr="000D028A">
              <w:rPr>
                <w:rFonts w:cs="Helvetica"/>
                <w:b/>
                <w:bCs/>
                <w:color w:val="FFFFFF"/>
                <w:lang w:val="ru-RU"/>
              </w:rPr>
              <w:t>Sintesi delle Modifiche</w:t>
            </w:r>
          </w:p>
        </w:tc>
      </w:tr>
      <w:tr w:rsidR="00905045" w:rsidRPr="00674B67" w14:paraId="264BB157" w14:textId="77777777" w:rsidTr="00905045">
        <w:trPr>
          <w:cantSplit/>
          <w:jc w:val="center"/>
        </w:trPr>
        <w:tc>
          <w:tcPr>
            <w:tcW w:w="1180" w:type="dxa"/>
            <w:tcBorders>
              <w:top w:val="single" w:sz="4" w:space="0" w:color="auto"/>
              <w:left w:val="single" w:sz="4" w:space="0" w:color="auto"/>
              <w:bottom w:val="single" w:sz="4" w:space="0" w:color="auto"/>
              <w:right w:val="single" w:sz="4" w:space="0" w:color="auto"/>
            </w:tcBorders>
            <w:vAlign w:val="center"/>
          </w:tcPr>
          <w:p w14:paraId="264BB154" w14:textId="77777777" w:rsidR="00905045" w:rsidRPr="00674B67" w:rsidRDefault="00905045" w:rsidP="00905045">
            <w:pPr>
              <w:rPr>
                <w:sz w:val="18"/>
                <w:highlight w:val="yellow"/>
              </w:rPr>
            </w:pPr>
          </w:p>
        </w:tc>
        <w:tc>
          <w:tcPr>
            <w:tcW w:w="1832" w:type="dxa"/>
            <w:tcBorders>
              <w:top w:val="single" w:sz="4" w:space="0" w:color="auto"/>
              <w:left w:val="single" w:sz="4" w:space="0" w:color="auto"/>
              <w:bottom w:val="single" w:sz="4" w:space="0" w:color="auto"/>
              <w:right w:val="single" w:sz="4" w:space="0" w:color="auto"/>
            </w:tcBorders>
            <w:vAlign w:val="center"/>
          </w:tcPr>
          <w:p w14:paraId="264BB155" w14:textId="77777777" w:rsidR="00905045" w:rsidRPr="00674B67" w:rsidRDefault="00905045" w:rsidP="00905045">
            <w:pPr>
              <w:rPr>
                <w:sz w:val="18"/>
                <w:highlight w:val="yellow"/>
              </w:rPr>
            </w:pPr>
          </w:p>
        </w:tc>
        <w:tc>
          <w:tcPr>
            <w:tcW w:w="6598" w:type="dxa"/>
            <w:tcBorders>
              <w:top w:val="single" w:sz="4" w:space="0" w:color="auto"/>
              <w:left w:val="single" w:sz="4" w:space="0" w:color="auto"/>
              <w:bottom w:val="single" w:sz="4" w:space="0" w:color="auto"/>
              <w:right w:val="single" w:sz="4" w:space="0" w:color="auto"/>
            </w:tcBorders>
            <w:vAlign w:val="center"/>
          </w:tcPr>
          <w:p w14:paraId="264BB156" w14:textId="77777777" w:rsidR="00905045" w:rsidRPr="00674B67" w:rsidRDefault="00905045" w:rsidP="00905045">
            <w:pPr>
              <w:rPr>
                <w:sz w:val="18"/>
                <w:highlight w:val="yellow"/>
              </w:rPr>
            </w:pPr>
          </w:p>
        </w:tc>
      </w:tr>
    </w:tbl>
    <w:p w14:paraId="264BB158" w14:textId="77777777" w:rsidR="00905045" w:rsidRPr="00674B67" w:rsidRDefault="00905045" w:rsidP="00905045">
      <w:pPr>
        <w:rPr>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D7B39"/>
        <w:tblLayout w:type="fixed"/>
        <w:tblCellMar>
          <w:left w:w="70" w:type="dxa"/>
          <w:right w:w="70" w:type="dxa"/>
        </w:tblCellMar>
        <w:tblLook w:val="0000" w:firstRow="0" w:lastRow="0" w:firstColumn="0" w:lastColumn="0" w:noHBand="0" w:noVBand="0"/>
      </w:tblPr>
      <w:tblGrid>
        <w:gridCol w:w="9639"/>
      </w:tblGrid>
      <w:tr w:rsidR="00905045" w:rsidRPr="00674B67" w14:paraId="264BB15A" w14:textId="77777777" w:rsidTr="00905045">
        <w:trPr>
          <w:trHeight w:hRule="exact" w:val="340"/>
          <w:jc w:val="center"/>
        </w:trPr>
        <w:tc>
          <w:tcPr>
            <w:tcW w:w="9639" w:type="dxa"/>
            <w:tcBorders>
              <w:bottom w:val="single" w:sz="4" w:space="0" w:color="auto"/>
            </w:tcBorders>
            <w:shd w:val="clear" w:color="auto" w:fill="2D7B39"/>
            <w:vAlign w:val="center"/>
          </w:tcPr>
          <w:p w14:paraId="264BB159" w14:textId="77777777" w:rsidR="00905045" w:rsidRPr="000D028A" w:rsidRDefault="00905045" w:rsidP="00905045">
            <w:pPr>
              <w:jc w:val="center"/>
              <w:rPr>
                <w:color w:val="FFFFFF"/>
                <w:lang w:val="ru-RU"/>
              </w:rPr>
            </w:pPr>
            <w:r w:rsidRPr="000D028A">
              <w:rPr>
                <w:b/>
                <w:color w:val="FFFFFF"/>
                <w:lang w:val="ru-RU"/>
              </w:rPr>
              <w:t>Limiti di utilizzo del documento</w:t>
            </w:r>
          </w:p>
        </w:tc>
      </w:tr>
      <w:tr w:rsidR="00905045" w:rsidRPr="00674B67" w14:paraId="264BB15C" w14:textId="77777777" w:rsidTr="00905045">
        <w:trPr>
          <w:trHeight w:hRule="exact" w:val="680"/>
          <w:jc w:val="center"/>
        </w:trPr>
        <w:tc>
          <w:tcPr>
            <w:tcW w:w="9639" w:type="dxa"/>
            <w:shd w:val="clear" w:color="auto" w:fill="FFFFFF"/>
            <w:vAlign w:val="center"/>
          </w:tcPr>
          <w:p w14:paraId="264BB15B" w14:textId="77777777" w:rsidR="00905045" w:rsidRPr="000D028A" w:rsidRDefault="00905045" w:rsidP="00905045">
            <w:pPr>
              <w:rPr>
                <w:sz w:val="18"/>
              </w:rPr>
            </w:pPr>
            <w:r w:rsidRPr="000D028A">
              <w:rPr>
                <w:sz w:val="18"/>
                <w:lang w:val="ru-RU"/>
              </w:rPr>
              <w:t>In base alla classificazione del documento</w:t>
            </w:r>
            <w:r w:rsidRPr="000D028A">
              <w:rPr>
                <w:sz w:val="18"/>
              </w:rPr>
              <w:t>.</w:t>
            </w:r>
          </w:p>
        </w:tc>
      </w:tr>
    </w:tbl>
    <w:p w14:paraId="264BB15D" w14:textId="77777777" w:rsidR="00905045" w:rsidRPr="00674B67" w:rsidRDefault="00905045" w:rsidP="00905045">
      <w:pPr>
        <w:spacing w:after="200"/>
        <w:rPr>
          <w:color w:val="999999"/>
          <w:highlight w:val="yellow"/>
        </w:rPr>
      </w:pPr>
    </w:p>
    <w:p w14:paraId="264BB15E" w14:textId="77777777" w:rsidR="006259D4" w:rsidRPr="00674B67" w:rsidRDefault="006259D4" w:rsidP="00B9649B">
      <w:pPr>
        <w:rPr>
          <w:highlight w:val="yellow"/>
        </w:rPr>
      </w:pPr>
    </w:p>
    <w:p w14:paraId="264BB15F" w14:textId="77777777" w:rsidR="002A429B" w:rsidRPr="00674B67" w:rsidRDefault="002A429B" w:rsidP="00B9649B">
      <w:pPr>
        <w:rPr>
          <w:highlight w:val="yellow"/>
        </w:rPr>
        <w:sectPr w:rsidR="002A429B" w:rsidRPr="00674B67" w:rsidSect="00C16D9E">
          <w:headerReference w:type="default" r:id="rId11"/>
          <w:footerReference w:type="default" r:id="rId12"/>
          <w:headerReference w:type="first" r:id="rId13"/>
          <w:pgSz w:w="11906" w:h="16838"/>
          <w:pgMar w:top="1134" w:right="1134" w:bottom="1134" w:left="1134" w:header="425" w:footer="709" w:gutter="0"/>
          <w:cols w:space="708"/>
          <w:titlePg/>
          <w:docGrid w:linePitch="360"/>
        </w:sectPr>
      </w:pPr>
    </w:p>
    <w:p w14:paraId="264BB160" w14:textId="77777777" w:rsidR="009430EF" w:rsidRPr="000D028A" w:rsidRDefault="00E530D6" w:rsidP="00C16D9E">
      <w:pPr>
        <w:pStyle w:val="Titolo"/>
      </w:pPr>
      <w:r w:rsidRPr="000D028A">
        <w:lastRenderedPageBreak/>
        <w:t>Indice</w:t>
      </w:r>
    </w:p>
    <w:p w14:paraId="5CAC4D19" w14:textId="3C9AE4D1" w:rsidR="00772B52" w:rsidRDefault="009E2EAA">
      <w:pPr>
        <w:pStyle w:val="Sommario1"/>
        <w:rPr>
          <w:rFonts w:asciiTheme="minorHAnsi" w:eastAsiaTheme="minorEastAsia" w:hAnsiTheme="minorHAnsi" w:cstheme="minorBidi"/>
          <w:caps w:val="0"/>
          <w:kern w:val="2"/>
          <w:szCs w:val="22"/>
          <w:lang w:eastAsia="it-IT"/>
          <w14:ligatures w14:val="standardContextual"/>
        </w:rPr>
      </w:pPr>
      <w:r w:rsidRPr="00674B67">
        <w:rPr>
          <w:highlight w:val="yellow"/>
        </w:rPr>
        <w:fldChar w:fldCharType="begin"/>
      </w:r>
      <w:r w:rsidR="00975655" w:rsidRPr="00674B67">
        <w:rPr>
          <w:highlight w:val="yellow"/>
        </w:rPr>
        <w:instrText xml:space="preserve"> TOC \o "1-3" \u </w:instrText>
      </w:r>
      <w:r w:rsidRPr="00674B67">
        <w:rPr>
          <w:highlight w:val="yellow"/>
        </w:rPr>
        <w:fldChar w:fldCharType="separate"/>
      </w:r>
      <w:r w:rsidR="00772B52" w:rsidRPr="005711C6">
        <w:rPr>
          <w:rFonts w:eastAsia="Times New Roman"/>
        </w:rPr>
        <w:t>1</w:t>
      </w:r>
      <w:r w:rsidR="00772B52">
        <w:rPr>
          <w:rFonts w:asciiTheme="minorHAnsi" w:eastAsiaTheme="minorEastAsia" w:hAnsiTheme="minorHAnsi" w:cstheme="minorBidi"/>
          <w:caps w:val="0"/>
          <w:kern w:val="2"/>
          <w:szCs w:val="22"/>
          <w:lang w:eastAsia="it-IT"/>
          <w14:ligatures w14:val="standardContextual"/>
        </w:rPr>
        <w:tab/>
      </w:r>
      <w:r w:rsidR="00772B52" w:rsidRPr="005711C6">
        <w:rPr>
          <w:rFonts w:eastAsia="Times New Roman"/>
        </w:rPr>
        <w:t>Introduzione</w:t>
      </w:r>
      <w:r w:rsidR="00772B52">
        <w:tab/>
      </w:r>
      <w:r w:rsidR="00772B52">
        <w:fldChar w:fldCharType="begin"/>
      </w:r>
      <w:r w:rsidR="00772B52">
        <w:instrText xml:space="preserve"> PAGEREF _Toc172046550 \h </w:instrText>
      </w:r>
      <w:r w:rsidR="00772B52">
        <w:fldChar w:fldCharType="separate"/>
      </w:r>
      <w:r w:rsidR="00772B52">
        <w:t>3</w:t>
      </w:r>
      <w:r w:rsidR="00772B52">
        <w:fldChar w:fldCharType="end"/>
      </w:r>
    </w:p>
    <w:p w14:paraId="5916AB19" w14:textId="170A7DF2" w:rsidR="00772B52" w:rsidRDefault="00772B52">
      <w:pPr>
        <w:pStyle w:val="Sommario1"/>
        <w:rPr>
          <w:rFonts w:asciiTheme="minorHAnsi" w:eastAsiaTheme="minorEastAsia" w:hAnsiTheme="minorHAnsi" w:cstheme="minorBidi"/>
          <w:caps w:val="0"/>
          <w:kern w:val="2"/>
          <w:szCs w:val="22"/>
          <w:lang w:eastAsia="it-IT"/>
          <w14:ligatures w14:val="standardContextual"/>
        </w:rPr>
      </w:pPr>
      <w:r>
        <w:t>2</w:t>
      </w:r>
      <w:r>
        <w:rPr>
          <w:rFonts w:asciiTheme="minorHAnsi" w:eastAsiaTheme="minorEastAsia" w:hAnsiTheme="minorHAnsi" w:cstheme="minorBidi"/>
          <w:caps w:val="0"/>
          <w:kern w:val="2"/>
          <w:szCs w:val="22"/>
          <w:lang w:eastAsia="it-IT"/>
          <w14:ligatures w14:val="standardContextual"/>
        </w:rPr>
        <w:tab/>
      </w:r>
      <w:r>
        <w:t>Analisi funzionale del modulo Tabelle generali</w:t>
      </w:r>
      <w:r>
        <w:tab/>
      </w:r>
      <w:r>
        <w:fldChar w:fldCharType="begin"/>
      </w:r>
      <w:r>
        <w:instrText xml:space="preserve"> PAGEREF _Toc172046551 \h </w:instrText>
      </w:r>
      <w:r>
        <w:fldChar w:fldCharType="separate"/>
      </w:r>
      <w:r>
        <w:t>4</w:t>
      </w:r>
      <w:r>
        <w:fldChar w:fldCharType="end"/>
      </w:r>
    </w:p>
    <w:p w14:paraId="55AEB0F4" w14:textId="4A194735" w:rsidR="00772B52" w:rsidRDefault="00772B52">
      <w:pPr>
        <w:pStyle w:val="Sommario2"/>
        <w:tabs>
          <w:tab w:val="left" w:pos="1134"/>
        </w:tabs>
        <w:rPr>
          <w:rFonts w:asciiTheme="minorHAnsi" w:eastAsiaTheme="minorEastAsia" w:hAnsiTheme="minorHAnsi" w:cstheme="minorBidi"/>
          <w:noProof/>
          <w:kern w:val="2"/>
          <w:szCs w:val="22"/>
          <w:lang w:eastAsia="it-IT"/>
          <w14:ligatures w14:val="standardContextual"/>
        </w:rPr>
      </w:pPr>
      <w:r>
        <w:rPr>
          <w:noProof/>
        </w:rPr>
        <w:t>2.1</w:t>
      </w:r>
      <w:r>
        <w:rPr>
          <w:rFonts w:asciiTheme="minorHAnsi" w:eastAsiaTheme="minorEastAsia" w:hAnsiTheme="minorHAnsi" w:cstheme="minorBidi"/>
          <w:noProof/>
          <w:kern w:val="2"/>
          <w:szCs w:val="22"/>
          <w:lang w:eastAsia="it-IT"/>
          <w14:ligatures w14:val="standardContextual"/>
        </w:rPr>
        <w:tab/>
      </w:r>
      <w:r>
        <w:rPr>
          <w:noProof/>
        </w:rPr>
        <w:t>Struttura tabelle</w:t>
      </w:r>
      <w:r>
        <w:rPr>
          <w:noProof/>
        </w:rPr>
        <w:tab/>
      </w:r>
      <w:r>
        <w:rPr>
          <w:noProof/>
        </w:rPr>
        <w:fldChar w:fldCharType="begin"/>
      </w:r>
      <w:r>
        <w:rPr>
          <w:noProof/>
        </w:rPr>
        <w:instrText xml:space="preserve"> PAGEREF _Toc172046552 \h </w:instrText>
      </w:r>
      <w:r>
        <w:rPr>
          <w:noProof/>
        </w:rPr>
      </w:r>
      <w:r>
        <w:rPr>
          <w:noProof/>
        </w:rPr>
        <w:fldChar w:fldCharType="separate"/>
      </w:r>
      <w:r>
        <w:rPr>
          <w:noProof/>
        </w:rPr>
        <w:t>5</w:t>
      </w:r>
      <w:r>
        <w:rPr>
          <w:noProof/>
        </w:rPr>
        <w:fldChar w:fldCharType="end"/>
      </w:r>
    </w:p>
    <w:p w14:paraId="29C7566F" w14:textId="1B0B4FBD" w:rsidR="00772B52" w:rsidRDefault="00772B52">
      <w:pPr>
        <w:pStyle w:val="Sommario1"/>
        <w:rPr>
          <w:rFonts w:asciiTheme="minorHAnsi" w:eastAsiaTheme="minorEastAsia" w:hAnsiTheme="minorHAnsi" w:cstheme="minorBidi"/>
          <w:caps w:val="0"/>
          <w:kern w:val="2"/>
          <w:szCs w:val="22"/>
          <w:lang w:eastAsia="it-IT"/>
          <w14:ligatures w14:val="standardContextual"/>
        </w:rPr>
      </w:pPr>
      <w:r>
        <w:t>3</w:t>
      </w:r>
      <w:r>
        <w:rPr>
          <w:rFonts w:asciiTheme="minorHAnsi" w:eastAsiaTheme="minorEastAsia" w:hAnsiTheme="minorHAnsi" w:cstheme="minorBidi"/>
          <w:caps w:val="0"/>
          <w:kern w:val="2"/>
          <w:szCs w:val="22"/>
          <w:lang w:eastAsia="it-IT"/>
          <w14:ligatures w14:val="standardContextual"/>
        </w:rPr>
        <w:tab/>
      </w:r>
      <w:r>
        <w:t>Analisi funzionale del modulo Sorgenti puntuali e Discariche</w:t>
      </w:r>
      <w:r>
        <w:tab/>
      </w:r>
      <w:r>
        <w:fldChar w:fldCharType="begin"/>
      </w:r>
      <w:r>
        <w:instrText xml:space="preserve"> PAGEREF _Toc172046553 \h </w:instrText>
      </w:r>
      <w:r>
        <w:fldChar w:fldCharType="separate"/>
      </w:r>
      <w:r>
        <w:t>8</w:t>
      </w:r>
      <w:r>
        <w:fldChar w:fldCharType="end"/>
      </w:r>
    </w:p>
    <w:p w14:paraId="5F4BB956" w14:textId="25629D65" w:rsidR="00772B52" w:rsidRDefault="00772B52">
      <w:pPr>
        <w:pStyle w:val="Sommario2"/>
        <w:tabs>
          <w:tab w:val="left" w:pos="1134"/>
        </w:tabs>
        <w:rPr>
          <w:rFonts w:asciiTheme="minorHAnsi" w:eastAsiaTheme="minorEastAsia" w:hAnsiTheme="minorHAnsi" w:cstheme="minorBidi"/>
          <w:noProof/>
          <w:kern w:val="2"/>
          <w:szCs w:val="22"/>
          <w:lang w:eastAsia="it-IT"/>
          <w14:ligatures w14:val="standardContextual"/>
        </w:rPr>
      </w:pPr>
      <w:r>
        <w:rPr>
          <w:noProof/>
        </w:rPr>
        <w:t>3.1</w:t>
      </w:r>
      <w:r>
        <w:rPr>
          <w:rFonts w:asciiTheme="minorHAnsi" w:eastAsiaTheme="minorEastAsia" w:hAnsiTheme="minorHAnsi" w:cstheme="minorBidi"/>
          <w:noProof/>
          <w:kern w:val="2"/>
          <w:szCs w:val="22"/>
          <w:lang w:eastAsia="it-IT"/>
          <w14:ligatures w14:val="standardContextual"/>
        </w:rPr>
        <w:tab/>
      </w:r>
      <w:r>
        <w:rPr>
          <w:noProof/>
        </w:rPr>
        <w:t>Struttura</w:t>
      </w:r>
      <w:r>
        <w:rPr>
          <w:noProof/>
        </w:rPr>
        <w:tab/>
      </w:r>
      <w:r>
        <w:rPr>
          <w:noProof/>
        </w:rPr>
        <w:fldChar w:fldCharType="begin"/>
      </w:r>
      <w:r>
        <w:rPr>
          <w:noProof/>
        </w:rPr>
        <w:instrText xml:space="preserve"> PAGEREF _Toc172046554 \h </w:instrText>
      </w:r>
      <w:r>
        <w:rPr>
          <w:noProof/>
        </w:rPr>
      </w:r>
      <w:r>
        <w:rPr>
          <w:noProof/>
        </w:rPr>
        <w:fldChar w:fldCharType="separate"/>
      </w:r>
      <w:r>
        <w:rPr>
          <w:noProof/>
        </w:rPr>
        <w:t>8</w:t>
      </w:r>
      <w:r>
        <w:rPr>
          <w:noProof/>
        </w:rPr>
        <w:fldChar w:fldCharType="end"/>
      </w:r>
    </w:p>
    <w:p w14:paraId="77121059" w14:textId="74CFF0C2" w:rsidR="00772B52" w:rsidRDefault="00772B52">
      <w:pPr>
        <w:pStyle w:val="Sommario1"/>
        <w:rPr>
          <w:rFonts w:asciiTheme="minorHAnsi" w:eastAsiaTheme="minorEastAsia" w:hAnsiTheme="minorHAnsi" w:cstheme="minorBidi"/>
          <w:caps w:val="0"/>
          <w:kern w:val="2"/>
          <w:szCs w:val="22"/>
          <w:lang w:eastAsia="it-IT"/>
          <w14:ligatures w14:val="standardContextual"/>
        </w:rPr>
      </w:pPr>
      <w:r>
        <w:t>4</w:t>
      </w:r>
      <w:r>
        <w:rPr>
          <w:rFonts w:asciiTheme="minorHAnsi" w:eastAsiaTheme="minorEastAsia" w:hAnsiTheme="minorHAnsi" w:cstheme="minorBidi"/>
          <w:caps w:val="0"/>
          <w:kern w:val="2"/>
          <w:szCs w:val="22"/>
          <w:lang w:eastAsia="it-IT"/>
          <w14:ligatures w14:val="standardContextual"/>
        </w:rPr>
        <w:tab/>
      </w:r>
      <w:r>
        <w:t>Analisi funzionale del modulo Sorgenti diffuse</w:t>
      </w:r>
      <w:r>
        <w:tab/>
      </w:r>
      <w:r>
        <w:fldChar w:fldCharType="begin"/>
      </w:r>
      <w:r>
        <w:instrText xml:space="preserve"> PAGEREF _Toc172046555 \h </w:instrText>
      </w:r>
      <w:r>
        <w:fldChar w:fldCharType="separate"/>
      </w:r>
      <w:r>
        <w:t>13</w:t>
      </w:r>
      <w:r>
        <w:fldChar w:fldCharType="end"/>
      </w:r>
    </w:p>
    <w:p w14:paraId="0B0A2D0F" w14:textId="0BD51CDB" w:rsidR="00772B52" w:rsidRDefault="00772B52">
      <w:pPr>
        <w:pStyle w:val="Sommario2"/>
        <w:tabs>
          <w:tab w:val="left" w:pos="1134"/>
        </w:tabs>
        <w:rPr>
          <w:rFonts w:asciiTheme="minorHAnsi" w:eastAsiaTheme="minorEastAsia" w:hAnsiTheme="minorHAnsi" w:cstheme="minorBidi"/>
          <w:noProof/>
          <w:kern w:val="2"/>
          <w:szCs w:val="22"/>
          <w:lang w:eastAsia="it-IT"/>
          <w14:ligatures w14:val="standardContextual"/>
        </w:rPr>
      </w:pPr>
      <w:r>
        <w:rPr>
          <w:noProof/>
        </w:rPr>
        <w:t>4.1</w:t>
      </w:r>
      <w:r>
        <w:rPr>
          <w:rFonts w:asciiTheme="minorHAnsi" w:eastAsiaTheme="minorEastAsia" w:hAnsiTheme="minorHAnsi" w:cstheme="minorBidi"/>
          <w:noProof/>
          <w:kern w:val="2"/>
          <w:szCs w:val="22"/>
          <w:lang w:eastAsia="it-IT"/>
          <w14:ligatures w14:val="standardContextual"/>
        </w:rPr>
        <w:tab/>
      </w:r>
      <w:r>
        <w:rPr>
          <w:noProof/>
        </w:rPr>
        <w:t>Struttura</w:t>
      </w:r>
      <w:r>
        <w:rPr>
          <w:noProof/>
        </w:rPr>
        <w:tab/>
      </w:r>
      <w:r>
        <w:rPr>
          <w:noProof/>
        </w:rPr>
        <w:fldChar w:fldCharType="begin"/>
      </w:r>
      <w:r>
        <w:rPr>
          <w:noProof/>
        </w:rPr>
        <w:instrText xml:space="preserve"> PAGEREF _Toc172046556 \h </w:instrText>
      </w:r>
      <w:r>
        <w:rPr>
          <w:noProof/>
        </w:rPr>
      </w:r>
      <w:r>
        <w:rPr>
          <w:noProof/>
        </w:rPr>
        <w:fldChar w:fldCharType="separate"/>
      </w:r>
      <w:r>
        <w:rPr>
          <w:noProof/>
        </w:rPr>
        <w:t>14</w:t>
      </w:r>
      <w:r>
        <w:rPr>
          <w:noProof/>
        </w:rPr>
        <w:fldChar w:fldCharType="end"/>
      </w:r>
    </w:p>
    <w:p w14:paraId="206F3C58" w14:textId="6A569597" w:rsidR="00772B52" w:rsidRDefault="00772B52">
      <w:pPr>
        <w:pStyle w:val="Sommario1"/>
        <w:rPr>
          <w:rFonts w:asciiTheme="minorHAnsi" w:eastAsiaTheme="minorEastAsia" w:hAnsiTheme="minorHAnsi" w:cstheme="minorBidi"/>
          <w:caps w:val="0"/>
          <w:kern w:val="2"/>
          <w:szCs w:val="22"/>
          <w:lang w:eastAsia="it-IT"/>
          <w14:ligatures w14:val="standardContextual"/>
        </w:rPr>
      </w:pPr>
      <w:r>
        <w:t>5</w:t>
      </w:r>
      <w:r>
        <w:rPr>
          <w:rFonts w:asciiTheme="minorHAnsi" w:eastAsiaTheme="minorEastAsia" w:hAnsiTheme="minorHAnsi" w:cstheme="minorBidi"/>
          <w:caps w:val="0"/>
          <w:kern w:val="2"/>
          <w:szCs w:val="22"/>
          <w:lang w:eastAsia="it-IT"/>
          <w14:ligatures w14:val="standardContextual"/>
        </w:rPr>
        <w:tab/>
      </w:r>
      <w:r>
        <w:t>Analisi funzionale del modulo “Procedure di calcolo”</w:t>
      </w:r>
      <w:r>
        <w:tab/>
      </w:r>
      <w:r>
        <w:fldChar w:fldCharType="begin"/>
      </w:r>
      <w:r>
        <w:instrText xml:space="preserve"> PAGEREF _Toc172046557 \h </w:instrText>
      </w:r>
      <w:r>
        <w:fldChar w:fldCharType="separate"/>
      </w:r>
      <w:r>
        <w:t>15</w:t>
      </w:r>
      <w:r>
        <w:fldChar w:fldCharType="end"/>
      </w:r>
    </w:p>
    <w:p w14:paraId="666AAFAB" w14:textId="6BECE42A" w:rsidR="00772B52" w:rsidRDefault="00772B52">
      <w:pPr>
        <w:pStyle w:val="Sommario2"/>
        <w:tabs>
          <w:tab w:val="left" w:pos="1134"/>
        </w:tabs>
        <w:rPr>
          <w:rFonts w:asciiTheme="minorHAnsi" w:eastAsiaTheme="minorEastAsia" w:hAnsiTheme="minorHAnsi" w:cstheme="minorBidi"/>
          <w:noProof/>
          <w:kern w:val="2"/>
          <w:szCs w:val="22"/>
          <w:lang w:eastAsia="it-IT"/>
          <w14:ligatures w14:val="standardContextual"/>
        </w:rPr>
      </w:pPr>
      <w:r>
        <w:rPr>
          <w:noProof/>
        </w:rPr>
        <w:t>5.1</w:t>
      </w:r>
      <w:r>
        <w:rPr>
          <w:rFonts w:asciiTheme="minorHAnsi" w:eastAsiaTheme="minorEastAsia" w:hAnsiTheme="minorHAnsi" w:cstheme="minorBidi"/>
          <w:noProof/>
          <w:kern w:val="2"/>
          <w:szCs w:val="22"/>
          <w:lang w:eastAsia="it-IT"/>
          <w14:ligatures w14:val="standardContextual"/>
        </w:rPr>
        <w:tab/>
      </w:r>
      <w:r>
        <w:rPr>
          <w:noProof/>
        </w:rPr>
        <w:t>Struttura</w:t>
      </w:r>
      <w:r>
        <w:rPr>
          <w:noProof/>
        </w:rPr>
        <w:tab/>
      </w:r>
      <w:r>
        <w:rPr>
          <w:noProof/>
        </w:rPr>
        <w:fldChar w:fldCharType="begin"/>
      </w:r>
      <w:r>
        <w:rPr>
          <w:noProof/>
        </w:rPr>
        <w:instrText xml:space="preserve"> PAGEREF _Toc172046558 \h </w:instrText>
      </w:r>
      <w:r>
        <w:rPr>
          <w:noProof/>
        </w:rPr>
      </w:r>
      <w:r>
        <w:rPr>
          <w:noProof/>
        </w:rPr>
        <w:fldChar w:fldCharType="separate"/>
      </w:r>
      <w:r>
        <w:rPr>
          <w:noProof/>
        </w:rPr>
        <w:t>15</w:t>
      </w:r>
      <w:r>
        <w:rPr>
          <w:noProof/>
        </w:rPr>
        <w:fldChar w:fldCharType="end"/>
      </w:r>
    </w:p>
    <w:p w14:paraId="25E219B3" w14:textId="6ACEA1EE" w:rsidR="00772B52" w:rsidRDefault="00772B52">
      <w:pPr>
        <w:pStyle w:val="Sommario1"/>
        <w:rPr>
          <w:rFonts w:asciiTheme="minorHAnsi" w:eastAsiaTheme="minorEastAsia" w:hAnsiTheme="minorHAnsi" w:cstheme="minorBidi"/>
          <w:caps w:val="0"/>
          <w:kern w:val="2"/>
          <w:szCs w:val="22"/>
          <w:lang w:eastAsia="it-IT"/>
          <w14:ligatures w14:val="standardContextual"/>
        </w:rPr>
      </w:pPr>
      <w:r>
        <w:t>6</w:t>
      </w:r>
      <w:r>
        <w:rPr>
          <w:rFonts w:asciiTheme="minorHAnsi" w:eastAsiaTheme="minorEastAsia" w:hAnsiTheme="minorHAnsi" w:cstheme="minorBidi"/>
          <w:caps w:val="0"/>
          <w:kern w:val="2"/>
          <w:szCs w:val="22"/>
          <w:lang w:eastAsia="it-IT"/>
          <w14:ligatures w14:val="standardContextual"/>
        </w:rPr>
        <w:tab/>
      </w:r>
      <w:r>
        <w:t>Analisi funzionale del modulo “Carica/scarica tabelle”</w:t>
      </w:r>
      <w:r>
        <w:tab/>
      </w:r>
      <w:r>
        <w:fldChar w:fldCharType="begin"/>
      </w:r>
      <w:r>
        <w:instrText xml:space="preserve"> PAGEREF _Toc172046559 \h </w:instrText>
      </w:r>
      <w:r>
        <w:fldChar w:fldCharType="separate"/>
      </w:r>
      <w:r>
        <w:t>18</w:t>
      </w:r>
      <w:r>
        <w:fldChar w:fldCharType="end"/>
      </w:r>
    </w:p>
    <w:p w14:paraId="6E00B50D" w14:textId="733A7FF1" w:rsidR="00772B52" w:rsidRDefault="00772B52">
      <w:pPr>
        <w:pStyle w:val="Sommario2"/>
        <w:tabs>
          <w:tab w:val="left" w:pos="1134"/>
        </w:tabs>
        <w:rPr>
          <w:rFonts w:asciiTheme="minorHAnsi" w:eastAsiaTheme="minorEastAsia" w:hAnsiTheme="minorHAnsi" w:cstheme="minorBidi"/>
          <w:noProof/>
          <w:kern w:val="2"/>
          <w:szCs w:val="22"/>
          <w:lang w:eastAsia="it-IT"/>
          <w14:ligatures w14:val="standardContextual"/>
        </w:rPr>
      </w:pPr>
      <w:r>
        <w:rPr>
          <w:noProof/>
        </w:rPr>
        <w:t>6.1</w:t>
      </w:r>
      <w:r>
        <w:rPr>
          <w:rFonts w:asciiTheme="minorHAnsi" w:eastAsiaTheme="minorEastAsia" w:hAnsiTheme="minorHAnsi" w:cstheme="minorBidi"/>
          <w:noProof/>
          <w:kern w:val="2"/>
          <w:szCs w:val="22"/>
          <w:lang w:eastAsia="it-IT"/>
          <w14:ligatures w14:val="standardContextual"/>
        </w:rPr>
        <w:tab/>
      </w:r>
      <w:r>
        <w:rPr>
          <w:noProof/>
        </w:rPr>
        <w:t>Struttura</w:t>
      </w:r>
      <w:r>
        <w:rPr>
          <w:noProof/>
        </w:rPr>
        <w:tab/>
      </w:r>
      <w:r>
        <w:rPr>
          <w:noProof/>
        </w:rPr>
        <w:fldChar w:fldCharType="begin"/>
      </w:r>
      <w:r>
        <w:rPr>
          <w:noProof/>
        </w:rPr>
        <w:instrText xml:space="preserve"> PAGEREF _Toc172046560 \h </w:instrText>
      </w:r>
      <w:r>
        <w:rPr>
          <w:noProof/>
        </w:rPr>
      </w:r>
      <w:r>
        <w:rPr>
          <w:noProof/>
        </w:rPr>
        <w:fldChar w:fldCharType="separate"/>
      </w:r>
      <w:r>
        <w:rPr>
          <w:noProof/>
        </w:rPr>
        <w:t>18</w:t>
      </w:r>
      <w:r>
        <w:rPr>
          <w:noProof/>
        </w:rPr>
        <w:fldChar w:fldCharType="end"/>
      </w:r>
    </w:p>
    <w:p w14:paraId="2C2EA970" w14:textId="5810748D" w:rsidR="00772B52" w:rsidRDefault="00772B52">
      <w:pPr>
        <w:pStyle w:val="Sommario1"/>
        <w:rPr>
          <w:rFonts w:asciiTheme="minorHAnsi" w:eastAsiaTheme="minorEastAsia" w:hAnsiTheme="minorHAnsi" w:cstheme="minorBidi"/>
          <w:caps w:val="0"/>
          <w:kern w:val="2"/>
          <w:szCs w:val="22"/>
          <w:lang w:eastAsia="it-IT"/>
          <w14:ligatures w14:val="standardContextual"/>
        </w:rPr>
      </w:pPr>
      <w:r>
        <w:t>7</w:t>
      </w:r>
      <w:r>
        <w:rPr>
          <w:rFonts w:asciiTheme="minorHAnsi" w:eastAsiaTheme="minorEastAsia" w:hAnsiTheme="minorHAnsi" w:cstheme="minorBidi"/>
          <w:caps w:val="0"/>
          <w:kern w:val="2"/>
          <w:szCs w:val="22"/>
          <w:lang w:eastAsia="it-IT"/>
          <w14:ligatures w14:val="standardContextual"/>
        </w:rPr>
        <w:tab/>
      </w:r>
      <w:r>
        <w:t>Analisi funzionale del modulo “Reporting indicatori ed emissioni”</w:t>
      </w:r>
      <w:r>
        <w:tab/>
      </w:r>
      <w:r>
        <w:fldChar w:fldCharType="begin"/>
      </w:r>
      <w:r>
        <w:instrText xml:space="preserve"> PAGEREF _Toc172046561 \h </w:instrText>
      </w:r>
      <w:r>
        <w:fldChar w:fldCharType="separate"/>
      </w:r>
      <w:r>
        <w:t>19</w:t>
      </w:r>
      <w:r>
        <w:fldChar w:fldCharType="end"/>
      </w:r>
    </w:p>
    <w:p w14:paraId="1526EEF4" w14:textId="3D24BBCF" w:rsidR="00772B52" w:rsidRDefault="00772B52">
      <w:pPr>
        <w:pStyle w:val="Sommario2"/>
        <w:tabs>
          <w:tab w:val="left" w:pos="1134"/>
        </w:tabs>
        <w:rPr>
          <w:rFonts w:asciiTheme="minorHAnsi" w:eastAsiaTheme="minorEastAsia" w:hAnsiTheme="minorHAnsi" w:cstheme="minorBidi"/>
          <w:noProof/>
          <w:kern w:val="2"/>
          <w:szCs w:val="22"/>
          <w:lang w:eastAsia="it-IT"/>
          <w14:ligatures w14:val="standardContextual"/>
        </w:rPr>
      </w:pPr>
      <w:r>
        <w:rPr>
          <w:noProof/>
        </w:rPr>
        <w:t>7.1</w:t>
      </w:r>
      <w:r>
        <w:rPr>
          <w:rFonts w:asciiTheme="minorHAnsi" w:eastAsiaTheme="minorEastAsia" w:hAnsiTheme="minorHAnsi" w:cstheme="minorBidi"/>
          <w:noProof/>
          <w:kern w:val="2"/>
          <w:szCs w:val="22"/>
          <w:lang w:eastAsia="it-IT"/>
          <w14:ligatures w14:val="standardContextual"/>
        </w:rPr>
        <w:tab/>
      </w:r>
      <w:r>
        <w:rPr>
          <w:noProof/>
        </w:rPr>
        <w:t>Struttura</w:t>
      </w:r>
      <w:r>
        <w:rPr>
          <w:noProof/>
        </w:rPr>
        <w:tab/>
      </w:r>
      <w:r>
        <w:rPr>
          <w:noProof/>
        </w:rPr>
        <w:fldChar w:fldCharType="begin"/>
      </w:r>
      <w:r>
        <w:rPr>
          <w:noProof/>
        </w:rPr>
        <w:instrText xml:space="preserve"> PAGEREF _Toc172046562 \h </w:instrText>
      </w:r>
      <w:r>
        <w:rPr>
          <w:noProof/>
        </w:rPr>
      </w:r>
      <w:r>
        <w:rPr>
          <w:noProof/>
        </w:rPr>
        <w:fldChar w:fldCharType="separate"/>
      </w:r>
      <w:r>
        <w:rPr>
          <w:noProof/>
        </w:rPr>
        <w:t>19</w:t>
      </w:r>
      <w:r>
        <w:rPr>
          <w:noProof/>
        </w:rPr>
        <w:fldChar w:fldCharType="end"/>
      </w:r>
    </w:p>
    <w:p w14:paraId="11A9C223" w14:textId="7761488B" w:rsidR="00772B52" w:rsidRDefault="00772B52">
      <w:pPr>
        <w:pStyle w:val="Sommario1"/>
        <w:rPr>
          <w:rFonts w:asciiTheme="minorHAnsi" w:eastAsiaTheme="minorEastAsia" w:hAnsiTheme="minorHAnsi" w:cstheme="minorBidi"/>
          <w:caps w:val="0"/>
          <w:kern w:val="2"/>
          <w:szCs w:val="22"/>
          <w:lang w:eastAsia="it-IT"/>
          <w14:ligatures w14:val="standardContextual"/>
        </w:rPr>
      </w:pPr>
      <w:r>
        <w:t>8</w:t>
      </w:r>
      <w:r>
        <w:rPr>
          <w:rFonts w:asciiTheme="minorHAnsi" w:eastAsiaTheme="minorEastAsia" w:hAnsiTheme="minorHAnsi" w:cstheme="minorBidi"/>
          <w:caps w:val="0"/>
          <w:kern w:val="2"/>
          <w:szCs w:val="22"/>
          <w:lang w:eastAsia="it-IT"/>
          <w14:ligatures w14:val="standardContextual"/>
        </w:rPr>
        <w:tab/>
      </w:r>
      <w:r>
        <w:t>Analisi funzionale del modulo “Mappe impianti puntuali”</w:t>
      </w:r>
      <w:r>
        <w:tab/>
      </w:r>
      <w:r>
        <w:fldChar w:fldCharType="begin"/>
      </w:r>
      <w:r>
        <w:instrText xml:space="preserve"> PAGEREF _Toc172046563 \h </w:instrText>
      </w:r>
      <w:r>
        <w:fldChar w:fldCharType="separate"/>
      </w:r>
      <w:r>
        <w:t>20</w:t>
      </w:r>
      <w:r>
        <w:fldChar w:fldCharType="end"/>
      </w:r>
    </w:p>
    <w:p w14:paraId="388974BC" w14:textId="3DFD5262" w:rsidR="00772B52" w:rsidRDefault="00772B52">
      <w:pPr>
        <w:pStyle w:val="Sommario2"/>
        <w:tabs>
          <w:tab w:val="left" w:pos="1134"/>
        </w:tabs>
        <w:rPr>
          <w:rFonts w:asciiTheme="minorHAnsi" w:eastAsiaTheme="minorEastAsia" w:hAnsiTheme="minorHAnsi" w:cstheme="minorBidi"/>
          <w:noProof/>
          <w:kern w:val="2"/>
          <w:szCs w:val="22"/>
          <w:lang w:eastAsia="it-IT"/>
          <w14:ligatures w14:val="standardContextual"/>
        </w:rPr>
      </w:pPr>
      <w:r>
        <w:rPr>
          <w:noProof/>
        </w:rPr>
        <w:t>8.1</w:t>
      </w:r>
      <w:r>
        <w:rPr>
          <w:rFonts w:asciiTheme="minorHAnsi" w:eastAsiaTheme="minorEastAsia" w:hAnsiTheme="minorHAnsi" w:cstheme="minorBidi"/>
          <w:noProof/>
          <w:kern w:val="2"/>
          <w:szCs w:val="22"/>
          <w:lang w:eastAsia="it-IT"/>
          <w14:ligatures w14:val="standardContextual"/>
        </w:rPr>
        <w:tab/>
      </w:r>
      <w:r>
        <w:rPr>
          <w:noProof/>
        </w:rPr>
        <w:t>Struttura</w:t>
      </w:r>
      <w:r>
        <w:rPr>
          <w:noProof/>
        </w:rPr>
        <w:tab/>
      </w:r>
      <w:r>
        <w:rPr>
          <w:noProof/>
        </w:rPr>
        <w:fldChar w:fldCharType="begin"/>
      </w:r>
      <w:r>
        <w:rPr>
          <w:noProof/>
        </w:rPr>
        <w:instrText xml:space="preserve"> PAGEREF _Toc172046564 \h </w:instrText>
      </w:r>
      <w:r>
        <w:rPr>
          <w:noProof/>
        </w:rPr>
      </w:r>
      <w:r>
        <w:rPr>
          <w:noProof/>
        </w:rPr>
        <w:fldChar w:fldCharType="separate"/>
      </w:r>
      <w:r>
        <w:rPr>
          <w:noProof/>
        </w:rPr>
        <w:t>20</w:t>
      </w:r>
      <w:r>
        <w:rPr>
          <w:noProof/>
        </w:rPr>
        <w:fldChar w:fldCharType="end"/>
      </w:r>
    </w:p>
    <w:p w14:paraId="0C5016BC" w14:textId="3FBE4F09" w:rsidR="00772B52" w:rsidRDefault="00772B52">
      <w:pPr>
        <w:pStyle w:val="Sommario1"/>
        <w:rPr>
          <w:rFonts w:asciiTheme="minorHAnsi" w:eastAsiaTheme="minorEastAsia" w:hAnsiTheme="minorHAnsi" w:cstheme="minorBidi"/>
          <w:caps w:val="0"/>
          <w:kern w:val="2"/>
          <w:szCs w:val="22"/>
          <w:lang w:eastAsia="it-IT"/>
          <w14:ligatures w14:val="standardContextual"/>
        </w:rPr>
      </w:pPr>
      <w:r>
        <w:t>9</w:t>
      </w:r>
      <w:r>
        <w:rPr>
          <w:rFonts w:asciiTheme="minorHAnsi" w:eastAsiaTheme="minorEastAsia" w:hAnsiTheme="minorHAnsi" w:cstheme="minorBidi"/>
          <w:caps w:val="0"/>
          <w:kern w:val="2"/>
          <w:szCs w:val="22"/>
          <w:lang w:eastAsia="it-IT"/>
          <w14:ligatures w14:val="standardContextual"/>
        </w:rPr>
        <w:tab/>
      </w:r>
      <w:r>
        <w:t>Analisi funzionale del modulo “Ricalcolo inventario”</w:t>
      </w:r>
      <w:r>
        <w:tab/>
      </w:r>
      <w:r>
        <w:fldChar w:fldCharType="begin"/>
      </w:r>
      <w:r>
        <w:instrText xml:space="preserve"> PAGEREF _Toc172046565 \h </w:instrText>
      </w:r>
      <w:r>
        <w:fldChar w:fldCharType="separate"/>
      </w:r>
      <w:r>
        <w:t>22</w:t>
      </w:r>
      <w:r>
        <w:fldChar w:fldCharType="end"/>
      </w:r>
    </w:p>
    <w:p w14:paraId="7784D3E1" w14:textId="3CEBDF02" w:rsidR="00772B52" w:rsidRDefault="00772B52">
      <w:pPr>
        <w:pStyle w:val="Sommario2"/>
        <w:tabs>
          <w:tab w:val="left" w:pos="1134"/>
        </w:tabs>
        <w:rPr>
          <w:rFonts w:asciiTheme="minorHAnsi" w:eastAsiaTheme="minorEastAsia" w:hAnsiTheme="minorHAnsi" w:cstheme="minorBidi"/>
          <w:noProof/>
          <w:kern w:val="2"/>
          <w:szCs w:val="22"/>
          <w:lang w:eastAsia="it-IT"/>
          <w14:ligatures w14:val="standardContextual"/>
        </w:rPr>
      </w:pPr>
      <w:r>
        <w:rPr>
          <w:noProof/>
        </w:rPr>
        <w:t>9.1</w:t>
      </w:r>
      <w:r>
        <w:rPr>
          <w:rFonts w:asciiTheme="minorHAnsi" w:eastAsiaTheme="minorEastAsia" w:hAnsiTheme="minorHAnsi" w:cstheme="minorBidi"/>
          <w:noProof/>
          <w:kern w:val="2"/>
          <w:szCs w:val="22"/>
          <w:lang w:eastAsia="it-IT"/>
          <w14:ligatures w14:val="standardContextual"/>
        </w:rPr>
        <w:tab/>
      </w:r>
      <w:r>
        <w:rPr>
          <w:noProof/>
        </w:rPr>
        <w:t>Struttura Scenari ispra</w:t>
      </w:r>
      <w:r>
        <w:rPr>
          <w:noProof/>
        </w:rPr>
        <w:tab/>
      </w:r>
      <w:r>
        <w:rPr>
          <w:noProof/>
        </w:rPr>
        <w:fldChar w:fldCharType="begin"/>
      </w:r>
      <w:r>
        <w:rPr>
          <w:noProof/>
        </w:rPr>
        <w:instrText xml:space="preserve"> PAGEREF _Toc172046566 \h </w:instrText>
      </w:r>
      <w:r>
        <w:rPr>
          <w:noProof/>
        </w:rPr>
      </w:r>
      <w:r>
        <w:rPr>
          <w:noProof/>
        </w:rPr>
        <w:fldChar w:fldCharType="separate"/>
      </w:r>
      <w:r>
        <w:rPr>
          <w:noProof/>
        </w:rPr>
        <w:t>22</w:t>
      </w:r>
      <w:r>
        <w:rPr>
          <w:noProof/>
        </w:rPr>
        <w:fldChar w:fldCharType="end"/>
      </w:r>
    </w:p>
    <w:p w14:paraId="3DC157AC" w14:textId="476A8D9B" w:rsidR="00772B52" w:rsidRDefault="00772B52">
      <w:pPr>
        <w:pStyle w:val="Sommario2"/>
        <w:tabs>
          <w:tab w:val="left" w:pos="1134"/>
        </w:tabs>
        <w:rPr>
          <w:rFonts w:asciiTheme="minorHAnsi" w:eastAsiaTheme="minorEastAsia" w:hAnsiTheme="minorHAnsi" w:cstheme="minorBidi"/>
          <w:noProof/>
          <w:kern w:val="2"/>
          <w:szCs w:val="22"/>
          <w:lang w:eastAsia="it-IT"/>
          <w14:ligatures w14:val="standardContextual"/>
        </w:rPr>
      </w:pPr>
      <w:r>
        <w:rPr>
          <w:noProof/>
        </w:rPr>
        <w:t>9.2</w:t>
      </w:r>
      <w:r>
        <w:rPr>
          <w:rFonts w:asciiTheme="minorHAnsi" w:eastAsiaTheme="minorEastAsia" w:hAnsiTheme="minorHAnsi" w:cstheme="minorBidi"/>
          <w:noProof/>
          <w:kern w:val="2"/>
          <w:szCs w:val="22"/>
          <w:lang w:eastAsia="it-IT"/>
          <w14:ligatures w14:val="standardContextual"/>
        </w:rPr>
        <w:tab/>
      </w:r>
      <w:r>
        <w:rPr>
          <w:noProof/>
        </w:rPr>
        <w:t>Struttura scenari gains</w:t>
      </w:r>
      <w:r>
        <w:rPr>
          <w:noProof/>
        </w:rPr>
        <w:tab/>
      </w:r>
      <w:r>
        <w:rPr>
          <w:noProof/>
        </w:rPr>
        <w:fldChar w:fldCharType="begin"/>
      </w:r>
      <w:r>
        <w:rPr>
          <w:noProof/>
        </w:rPr>
        <w:instrText xml:space="preserve"> PAGEREF _Toc172046567 \h </w:instrText>
      </w:r>
      <w:r>
        <w:rPr>
          <w:noProof/>
        </w:rPr>
      </w:r>
      <w:r>
        <w:rPr>
          <w:noProof/>
        </w:rPr>
        <w:fldChar w:fldCharType="separate"/>
      </w:r>
      <w:r>
        <w:rPr>
          <w:noProof/>
        </w:rPr>
        <w:t>23</w:t>
      </w:r>
      <w:r>
        <w:rPr>
          <w:noProof/>
        </w:rPr>
        <w:fldChar w:fldCharType="end"/>
      </w:r>
    </w:p>
    <w:p w14:paraId="3D4D41EB" w14:textId="2D6067DF" w:rsidR="00772B52" w:rsidRDefault="00772B52">
      <w:pPr>
        <w:pStyle w:val="Sommario2"/>
        <w:tabs>
          <w:tab w:val="left" w:pos="1134"/>
        </w:tabs>
        <w:rPr>
          <w:rFonts w:asciiTheme="minorHAnsi" w:eastAsiaTheme="minorEastAsia" w:hAnsiTheme="minorHAnsi" w:cstheme="minorBidi"/>
          <w:noProof/>
          <w:kern w:val="2"/>
          <w:szCs w:val="22"/>
          <w:lang w:eastAsia="it-IT"/>
          <w14:ligatures w14:val="standardContextual"/>
        </w:rPr>
      </w:pPr>
      <w:r>
        <w:rPr>
          <w:noProof/>
        </w:rPr>
        <w:t>9.3</w:t>
      </w:r>
      <w:r>
        <w:rPr>
          <w:rFonts w:asciiTheme="minorHAnsi" w:eastAsiaTheme="minorEastAsia" w:hAnsiTheme="minorHAnsi" w:cstheme="minorBidi"/>
          <w:noProof/>
          <w:kern w:val="2"/>
          <w:szCs w:val="22"/>
          <w:lang w:eastAsia="it-IT"/>
          <w14:ligatures w14:val="standardContextual"/>
        </w:rPr>
        <w:tab/>
      </w:r>
      <w:r>
        <w:rPr>
          <w:noProof/>
        </w:rPr>
        <w:t>Struttura scenari inemar</w:t>
      </w:r>
      <w:r>
        <w:rPr>
          <w:noProof/>
        </w:rPr>
        <w:tab/>
      </w:r>
      <w:r>
        <w:rPr>
          <w:noProof/>
        </w:rPr>
        <w:fldChar w:fldCharType="begin"/>
      </w:r>
      <w:r>
        <w:rPr>
          <w:noProof/>
        </w:rPr>
        <w:instrText xml:space="preserve"> PAGEREF _Toc172046568 \h </w:instrText>
      </w:r>
      <w:r>
        <w:rPr>
          <w:noProof/>
        </w:rPr>
      </w:r>
      <w:r>
        <w:rPr>
          <w:noProof/>
        </w:rPr>
        <w:fldChar w:fldCharType="separate"/>
      </w:r>
      <w:r>
        <w:rPr>
          <w:noProof/>
        </w:rPr>
        <w:t>24</w:t>
      </w:r>
      <w:r>
        <w:rPr>
          <w:noProof/>
        </w:rPr>
        <w:fldChar w:fldCharType="end"/>
      </w:r>
    </w:p>
    <w:p w14:paraId="57E6A571" w14:textId="154DCEC4" w:rsidR="00772B52" w:rsidRDefault="00772B52">
      <w:pPr>
        <w:pStyle w:val="Sommario2"/>
        <w:tabs>
          <w:tab w:val="left" w:pos="1134"/>
        </w:tabs>
        <w:rPr>
          <w:rFonts w:asciiTheme="minorHAnsi" w:eastAsiaTheme="minorEastAsia" w:hAnsiTheme="minorHAnsi" w:cstheme="minorBidi"/>
          <w:noProof/>
          <w:kern w:val="2"/>
          <w:szCs w:val="22"/>
          <w:lang w:eastAsia="it-IT"/>
          <w14:ligatures w14:val="standardContextual"/>
        </w:rPr>
      </w:pPr>
      <w:r>
        <w:rPr>
          <w:noProof/>
        </w:rPr>
        <w:t>9.4</w:t>
      </w:r>
      <w:r>
        <w:rPr>
          <w:rFonts w:asciiTheme="minorHAnsi" w:eastAsiaTheme="minorEastAsia" w:hAnsiTheme="minorHAnsi" w:cstheme="minorBidi"/>
          <w:noProof/>
          <w:kern w:val="2"/>
          <w:szCs w:val="22"/>
          <w:lang w:eastAsia="it-IT"/>
          <w14:ligatures w14:val="standardContextual"/>
        </w:rPr>
        <w:tab/>
      </w:r>
      <w:r>
        <w:rPr>
          <w:noProof/>
        </w:rPr>
        <w:t>Struttura scenari riat</w:t>
      </w:r>
      <w:r>
        <w:rPr>
          <w:noProof/>
        </w:rPr>
        <w:tab/>
      </w:r>
      <w:r>
        <w:rPr>
          <w:noProof/>
        </w:rPr>
        <w:fldChar w:fldCharType="begin"/>
      </w:r>
      <w:r>
        <w:rPr>
          <w:noProof/>
        </w:rPr>
        <w:instrText xml:space="preserve"> PAGEREF _Toc172046569 \h </w:instrText>
      </w:r>
      <w:r>
        <w:rPr>
          <w:noProof/>
        </w:rPr>
      </w:r>
      <w:r>
        <w:rPr>
          <w:noProof/>
        </w:rPr>
        <w:fldChar w:fldCharType="separate"/>
      </w:r>
      <w:r>
        <w:rPr>
          <w:noProof/>
        </w:rPr>
        <w:t>26</w:t>
      </w:r>
      <w:r>
        <w:rPr>
          <w:noProof/>
        </w:rPr>
        <w:fldChar w:fldCharType="end"/>
      </w:r>
    </w:p>
    <w:p w14:paraId="4665CE6C" w14:textId="0E592321" w:rsidR="00772B52" w:rsidRDefault="00772B52">
      <w:pPr>
        <w:pStyle w:val="Sommario1"/>
        <w:rPr>
          <w:rFonts w:asciiTheme="minorHAnsi" w:eastAsiaTheme="minorEastAsia" w:hAnsiTheme="minorHAnsi" w:cstheme="minorBidi"/>
          <w:caps w:val="0"/>
          <w:kern w:val="2"/>
          <w:szCs w:val="22"/>
          <w:lang w:eastAsia="it-IT"/>
          <w14:ligatures w14:val="standardContextual"/>
        </w:rPr>
      </w:pPr>
      <w:r>
        <w:t>10</w:t>
      </w:r>
      <w:r>
        <w:rPr>
          <w:rFonts w:asciiTheme="minorHAnsi" w:eastAsiaTheme="minorEastAsia" w:hAnsiTheme="minorHAnsi" w:cstheme="minorBidi"/>
          <w:caps w:val="0"/>
          <w:kern w:val="2"/>
          <w:szCs w:val="22"/>
          <w:lang w:eastAsia="it-IT"/>
          <w14:ligatures w14:val="standardContextual"/>
        </w:rPr>
        <w:tab/>
      </w:r>
      <w:r>
        <w:t>Analisi funzionale del modulo AIA</w:t>
      </w:r>
      <w:r>
        <w:tab/>
      </w:r>
      <w:r>
        <w:fldChar w:fldCharType="begin"/>
      </w:r>
      <w:r>
        <w:instrText xml:space="preserve"> PAGEREF _Toc172046570 \h </w:instrText>
      </w:r>
      <w:r>
        <w:fldChar w:fldCharType="separate"/>
      </w:r>
      <w:r>
        <w:t>27</w:t>
      </w:r>
      <w:r>
        <w:fldChar w:fldCharType="end"/>
      </w:r>
    </w:p>
    <w:p w14:paraId="4AACCE10" w14:textId="51818265" w:rsidR="00772B52" w:rsidRDefault="00772B52">
      <w:pPr>
        <w:pStyle w:val="Sommario2"/>
        <w:tabs>
          <w:tab w:val="left" w:pos="1134"/>
        </w:tabs>
        <w:rPr>
          <w:rFonts w:asciiTheme="minorHAnsi" w:eastAsiaTheme="minorEastAsia" w:hAnsiTheme="minorHAnsi" w:cstheme="minorBidi"/>
          <w:noProof/>
          <w:kern w:val="2"/>
          <w:szCs w:val="22"/>
          <w:lang w:eastAsia="it-IT"/>
          <w14:ligatures w14:val="standardContextual"/>
        </w:rPr>
      </w:pPr>
      <w:r>
        <w:rPr>
          <w:noProof/>
        </w:rPr>
        <w:t>10.1</w:t>
      </w:r>
      <w:r>
        <w:rPr>
          <w:rFonts w:asciiTheme="minorHAnsi" w:eastAsiaTheme="minorEastAsia" w:hAnsiTheme="minorHAnsi" w:cstheme="minorBidi"/>
          <w:noProof/>
          <w:kern w:val="2"/>
          <w:szCs w:val="22"/>
          <w:lang w:eastAsia="it-IT"/>
          <w14:ligatures w14:val="standardContextual"/>
        </w:rPr>
        <w:tab/>
      </w:r>
      <w:r>
        <w:rPr>
          <w:noProof/>
        </w:rPr>
        <w:t>Struttura</w:t>
      </w:r>
      <w:r>
        <w:rPr>
          <w:noProof/>
        </w:rPr>
        <w:tab/>
      </w:r>
      <w:r>
        <w:rPr>
          <w:noProof/>
        </w:rPr>
        <w:fldChar w:fldCharType="begin"/>
      </w:r>
      <w:r>
        <w:rPr>
          <w:noProof/>
        </w:rPr>
        <w:instrText xml:space="preserve"> PAGEREF _Toc172046571 \h </w:instrText>
      </w:r>
      <w:r>
        <w:rPr>
          <w:noProof/>
        </w:rPr>
      </w:r>
      <w:r>
        <w:rPr>
          <w:noProof/>
        </w:rPr>
        <w:fldChar w:fldCharType="separate"/>
      </w:r>
      <w:r>
        <w:rPr>
          <w:noProof/>
        </w:rPr>
        <w:t>27</w:t>
      </w:r>
      <w:r>
        <w:rPr>
          <w:noProof/>
        </w:rPr>
        <w:fldChar w:fldCharType="end"/>
      </w:r>
    </w:p>
    <w:p w14:paraId="626A2AEE" w14:textId="32789E03" w:rsidR="00772B52" w:rsidRDefault="00772B52">
      <w:pPr>
        <w:pStyle w:val="Sommario1"/>
        <w:rPr>
          <w:rFonts w:asciiTheme="minorHAnsi" w:eastAsiaTheme="minorEastAsia" w:hAnsiTheme="minorHAnsi" w:cstheme="minorBidi"/>
          <w:caps w:val="0"/>
          <w:kern w:val="2"/>
          <w:szCs w:val="22"/>
          <w:lang w:eastAsia="it-IT"/>
          <w14:ligatures w14:val="standardContextual"/>
        </w:rPr>
      </w:pPr>
      <w:r>
        <w:t>11</w:t>
      </w:r>
      <w:r>
        <w:rPr>
          <w:rFonts w:asciiTheme="minorHAnsi" w:eastAsiaTheme="minorEastAsia" w:hAnsiTheme="minorHAnsi" w:cstheme="minorBidi"/>
          <w:caps w:val="0"/>
          <w:kern w:val="2"/>
          <w:szCs w:val="22"/>
          <w:lang w:eastAsia="it-IT"/>
          <w14:ligatures w14:val="standardContextual"/>
        </w:rPr>
        <w:tab/>
      </w:r>
      <w:r>
        <w:t>Repository</w:t>
      </w:r>
      <w:r>
        <w:tab/>
      </w:r>
      <w:r>
        <w:fldChar w:fldCharType="begin"/>
      </w:r>
      <w:r>
        <w:instrText xml:space="preserve"> PAGEREF _Toc172046572 \h </w:instrText>
      </w:r>
      <w:r>
        <w:fldChar w:fldCharType="separate"/>
      </w:r>
      <w:r>
        <w:t>30</w:t>
      </w:r>
      <w:r>
        <w:fldChar w:fldCharType="end"/>
      </w:r>
    </w:p>
    <w:p w14:paraId="1DFDD49D" w14:textId="1BA7846A" w:rsidR="00772B52" w:rsidRDefault="00772B52">
      <w:pPr>
        <w:pStyle w:val="Sommario2"/>
        <w:tabs>
          <w:tab w:val="left" w:pos="1134"/>
        </w:tabs>
        <w:rPr>
          <w:rFonts w:asciiTheme="minorHAnsi" w:eastAsiaTheme="minorEastAsia" w:hAnsiTheme="minorHAnsi" w:cstheme="minorBidi"/>
          <w:noProof/>
          <w:kern w:val="2"/>
          <w:szCs w:val="22"/>
          <w:lang w:eastAsia="it-IT"/>
          <w14:ligatures w14:val="standardContextual"/>
        </w:rPr>
      </w:pPr>
      <w:r>
        <w:rPr>
          <w:noProof/>
        </w:rPr>
        <w:t>11.1</w:t>
      </w:r>
      <w:r>
        <w:rPr>
          <w:rFonts w:asciiTheme="minorHAnsi" w:eastAsiaTheme="minorEastAsia" w:hAnsiTheme="minorHAnsi" w:cstheme="minorBidi"/>
          <w:noProof/>
          <w:kern w:val="2"/>
          <w:szCs w:val="22"/>
          <w:lang w:eastAsia="it-IT"/>
          <w14:ligatures w14:val="standardContextual"/>
        </w:rPr>
        <w:tab/>
      </w:r>
      <w:r>
        <w:rPr>
          <w:noProof/>
        </w:rPr>
        <w:t>Sezione "tabelle locali"</w:t>
      </w:r>
      <w:r>
        <w:rPr>
          <w:noProof/>
        </w:rPr>
        <w:tab/>
      </w:r>
      <w:r>
        <w:rPr>
          <w:noProof/>
        </w:rPr>
        <w:fldChar w:fldCharType="begin"/>
      </w:r>
      <w:r>
        <w:rPr>
          <w:noProof/>
        </w:rPr>
        <w:instrText xml:space="preserve"> PAGEREF _Toc172046573 \h </w:instrText>
      </w:r>
      <w:r>
        <w:rPr>
          <w:noProof/>
        </w:rPr>
      </w:r>
      <w:r>
        <w:rPr>
          <w:noProof/>
        </w:rPr>
        <w:fldChar w:fldCharType="separate"/>
      </w:r>
      <w:r>
        <w:rPr>
          <w:noProof/>
        </w:rPr>
        <w:t>31</w:t>
      </w:r>
      <w:r>
        <w:rPr>
          <w:noProof/>
        </w:rPr>
        <w:fldChar w:fldCharType="end"/>
      </w:r>
    </w:p>
    <w:p w14:paraId="2DD250F2" w14:textId="28B8720D" w:rsidR="00772B52" w:rsidRDefault="00772B52">
      <w:pPr>
        <w:pStyle w:val="Sommario2"/>
        <w:tabs>
          <w:tab w:val="left" w:pos="1134"/>
        </w:tabs>
        <w:rPr>
          <w:rFonts w:asciiTheme="minorHAnsi" w:eastAsiaTheme="minorEastAsia" w:hAnsiTheme="minorHAnsi" w:cstheme="minorBidi"/>
          <w:noProof/>
          <w:kern w:val="2"/>
          <w:szCs w:val="22"/>
          <w:lang w:eastAsia="it-IT"/>
          <w14:ligatures w14:val="standardContextual"/>
        </w:rPr>
      </w:pPr>
      <w:r>
        <w:rPr>
          <w:noProof/>
        </w:rPr>
        <w:t>11.2</w:t>
      </w:r>
      <w:r>
        <w:rPr>
          <w:rFonts w:asciiTheme="minorHAnsi" w:eastAsiaTheme="minorEastAsia" w:hAnsiTheme="minorHAnsi" w:cstheme="minorBidi"/>
          <w:noProof/>
          <w:kern w:val="2"/>
          <w:szCs w:val="22"/>
          <w:lang w:eastAsia="it-IT"/>
          <w14:ligatures w14:val="standardContextual"/>
        </w:rPr>
        <w:tab/>
      </w:r>
      <w:r>
        <w:rPr>
          <w:noProof/>
        </w:rPr>
        <w:t>Diagrammi descrittivi</w:t>
      </w:r>
      <w:r>
        <w:rPr>
          <w:noProof/>
        </w:rPr>
        <w:tab/>
      </w:r>
      <w:r>
        <w:rPr>
          <w:noProof/>
        </w:rPr>
        <w:fldChar w:fldCharType="begin"/>
      </w:r>
      <w:r>
        <w:rPr>
          <w:noProof/>
        </w:rPr>
        <w:instrText xml:space="preserve"> PAGEREF _Toc172046574 \h </w:instrText>
      </w:r>
      <w:r>
        <w:rPr>
          <w:noProof/>
        </w:rPr>
      </w:r>
      <w:r>
        <w:rPr>
          <w:noProof/>
        </w:rPr>
        <w:fldChar w:fldCharType="separate"/>
      </w:r>
      <w:r>
        <w:rPr>
          <w:noProof/>
        </w:rPr>
        <w:t>33</w:t>
      </w:r>
      <w:r>
        <w:rPr>
          <w:noProof/>
        </w:rPr>
        <w:fldChar w:fldCharType="end"/>
      </w:r>
    </w:p>
    <w:p w14:paraId="264BB179" w14:textId="78781972" w:rsidR="00303689" w:rsidRPr="00674B67" w:rsidRDefault="009E2EAA" w:rsidP="00B82847">
      <w:pPr>
        <w:rPr>
          <w:highlight w:val="yellow"/>
        </w:rPr>
      </w:pPr>
      <w:r w:rsidRPr="00674B67">
        <w:rPr>
          <w:highlight w:val="yellow"/>
        </w:rPr>
        <w:fldChar w:fldCharType="end"/>
      </w:r>
      <w:bookmarkStart w:id="10" w:name="_Toc457484223"/>
      <w:r w:rsidR="00C16D9E" w:rsidRPr="00674B67">
        <w:rPr>
          <w:highlight w:val="yellow"/>
        </w:rPr>
        <w:br w:type="page"/>
      </w:r>
    </w:p>
    <w:p w14:paraId="6D02B4FD" w14:textId="6CB85830" w:rsidR="00C725E8" w:rsidRPr="00F145EC" w:rsidRDefault="001A2FC3" w:rsidP="00C725E8">
      <w:pPr>
        <w:pStyle w:val="Titolo1"/>
        <w:rPr>
          <w:rFonts w:eastAsia="Times New Roman"/>
        </w:rPr>
      </w:pPr>
      <w:bookmarkStart w:id="11" w:name="_Toc172046550"/>
      <w:bookmarkEnd w:id="10"/>
      <w:commentRangeStart w:id="12"/>
      <w:r w:rsidRPr="00F145EC">
        <w:rPr>
          <w:rFonts w:eastAsia="Times New Roman"/>
        </w:rPr>
        <w:lastRenderedPageBreak/>
        <w:t>Introduzione</w:t>
      </w:r>
      <w:bookmarkEnd w:id="11"/>
      <w:commentRangeEnd w:id="12"/>
      <w:r w:rsidR="00427B7C">
        <w:rPr>
          <w:rStyle w:val="Rimandocommento"/>
          <w:rFonts w:eastAsia="Times New Roman" w:cs="Times New Roman"/>
          <w:b w:val="0"/>
          <w:bCs w:val="0"/>
          <w:lang w:eastAsia="it-IT"/>
        </w:rPr>
        <w:commentReference w:id="12"/>
      </w:r>
    </w:p>
    <w:p w14:paraId="21A02A55" w14:textId="178313BD" w:rsidR="00DC6DAB" w:rsidRDefault="00DC6DAB" w:rsidP="00E0448F">
      <w:pPr>
        <w:rPr>
          <w:ins w:id="13" w:author="Federico Rovelli" w:date="2024-10-21T16:17:00Z" w16du:dateUtc="2024-10-21T14:17:00Z"/>
        </w:rPr>
      </w:pPr>
      <w:ins w:id="14" w:author="Federico Rovelli" w:date="2024-10-21T16:17:00Z" w16du:dateUtc="2024-10-21T14:17:00Z">
        <w:r w:rsidRPr="00D778FA">
          <w:t>In questo manuale verrà descritt</w:t>
        </w:r>
      </w:ins>
      <w:ins w:id="15" w:author="Federico Rovelli" w:date="2024-10-21T16:18:00Z" w16du:dateUtc="2024-10-21T14:18:00Z">
        <w:r w:rsidRPr="00D778FA">
          <w:t xml:space="preserve">o il nuovo </w:t>
        </w:r>
      </w:ins>
      <w:ins w:id="16" w:author="Federico Rovelli" w:date="2024-10-22T15:04:00Z" w16du:dateUtc="2024-10-22T13:04:00Z">
        <w:r w:rsidR="00D778FA" w:rsidRPr="00D778FA">
          <w:t>tool software</w:t>
        </w:r>
      </w:ins>
      <w:ins w:id="17" w:author="Federico Rovelli" w:date="2024-10-21T16:18:00Z" w16du:dateUtc="2024-10-21T14:18:00Z">
        <w:r w:rsidRPr="00D778FA">
          <w:t xml:space="preserve"> </w:t>
        </w:r>
        <w:del w:id="18" w:author="Giuseppe Maffeis" w:date="2024-10-30T09:33:00Z" w16du:dateUtc="2024-10-30T08:33:00Z">
          <w:r w:rsidRPr="00D778FA" w:rsidDel="003869C9">
            <w:delText xml:space="preserve">di </w:delText>
          </w:r>
        </w:del>
        <w:r w:rsidRPr="00D778FA">
          <w:t>INEMAR</w:t>
        </w:r>
      </w:ins>
      <w:ins w:id="19" w:author="Giuseppe Maffeis" w:date="2024-10-30T09:33:00Z" w16du:dateUtc="2024-10-30T08:33:00Z">
        <w:r w:rsidR="003869C9">
          <w:t>_PLUS</w:t>
        </w:r>
      </w:ins>
      <w:ins w:id="20" w:author="Federico Rovelli" w:date="2024-10-21T16:18:00Z" w16du:dateUtc="2024-10-21T14:18:00Z">
        <w:del w:id="21" w:author="Giuseppe Maffeis" w:date="2024-10-30T09:33:00Z" w16du:dateUtc="2024-10-30T08:33:00Z">
          <w:r w:rsidRPr="00D778FA" w:rsidDel="003869C9">
            <w:delText xml:space="preserve"> (INventario EMissioni ARia)</w:delText>
          </w:r>
        </w:del>
        <w:r w:rsidRPr="00D778FA">
          <w:t xml:space="preserve">, </w:t>
        </w:r>
        <w:del w:id="22" w:author="Giuseppe Maffeis" w:date="2024-10-30T09:34:00Z" w16du:dateUtc="2024-10-30T08:34:00Z">
          <w:r w:rsidRPr="00D778FA" w:rsidDel="003869C9">
            <w:delText>un</w:delText>
          </w:r>
        </w:del>
      </w:ins>
      <w:ins w:id="23" w:author="Giuseppe Maffeis" w:date="2024-10-30T09:34:00Z" w16du:dateUtc="2024-10-30T08:34:00Z">
        <w:r w:rsidR="003869C9">
          <w:t xml:space="preserve">il nuovo client Web per l’accesso ad INEMAR </w:t>
        </w:r>
        <w:r w:rsidR="003869C9" w:rsidRPr="00D778FA">
          <w:t>(</w:t>
        </w:r>
        <w:proofErr w:type="spellStart"/>
        <w:r w:rsidR="003869C9" w:rsidRPr="00D778FA">
          <w:t>INventario</w:t>
        </w:r>
        <w:proofErr w:type="spellEnd"/>
        <w:r w:rsidR="003869C9" w:rsidRPr="00D778FA">
          <w:t xml:space="preserve"> </w:t>
        </w:r>
        <w:proofErr w:type="spellStart"/>
        <w:r w:rsidR="003869C9" w:rsidRPr="00D778FA">
          <w:t>EMissioni</w:t>
        </w:r>
        <w:proofErr w:type="spellEnd"/>
        <w:r w:rsidR="003869C9" w:rsidRPr="00D778FA">
          <w:t xml:space="preserve"> </w:t>
        </w:r>
        <w:proofErr w:type="spellStart"/>
        <w:r w:rsidR="003869C9" w:rsidRPr="00D778FA">
          <w:t>ARia</w:t>
        </w:r>
        <w:proofErr w:type="spellEnd"/>
        <w:r w:rsidR="003869C9" w:rsidRPr="00D778FA">
          <w:t>)</w:t>
        </w:r>
      </w:ins>
      <w:ins w:id="24" w:author="Federico Rovelli" w:date="2024-10-21T16:18:00Z" w16du:dateUtc="2024-10-21T14:18:00Z">
        <w:r w:rsidRPr="00D778FA">
          <w:t xml:space="preserve"> </w:t>
        </w:r>
      </w:ins>
      <w:ins w:id="25" w:author="Giuseppe Maffeis" w:date="2024-10-30T09:34:00Z" w16du:dateUtc="2024-10-30T08:34:00Z">
        <w:r w:rsidR="003869C9">
          <w:t xml:space="preserve">il </w:t>
        </w:r>
      </w:ins>
      <w:ins w:id="26" w:author="Federico Rovelli" w:date="2024-10-21T16:18:00Z" w16du:dateUtc="2024-10-21T14:18:00Z">
        <w:r w:rsidRPr="00D778FA">
          <w:t xml:space="preserve">database </w:t>
        </w:r>
      </w:ins>
      <w:ins w:id="27" w:author="Federico Rovelli" w:date="2024-10-21T16:19:00Z" w16du:dateUtc="2024-10-21T14:19:00Z">
        <w:r w:rsidRPr="00D778FA">
          <w:t>atto alla</w:t>
        </w:r>
      </w:ins>
      <w:ins w:id="28" w:author="Federico Rovelli" w:date="2024-10-21T16:18:00Z" w16du:dateUtc="2024-10-21T14:18:00Z">
        <w:r w:rsidRPr="00D778FA">
          <w:t xml:space="preserve"> </w:t>
        </w:r>
      </w:ins>
      <w:ins w:id="29" w:author="Federico Rovelli" w:date="2024-10-21T16:19:00Z" w16du:dateUtc="2024-10-21T14:19:00Z">
        <w:r w:rsidRPr="00D778FA">
          <w:t xml:space="preserve">realizzazione </w:t>
        </w:r>
      </w:ins>
      <w:ins w:id="30" w:author="Federico Rovelli" w:date="2024-10-21T16:18:00Z" w16du:dateUtc="2024-10-21T14:18:00Z">
        <w:r w:rsidRPr="00D778FA">
          <w:t>dell'inventario delle emissioni in atmosfera, ovvero per stimare le emissioni di diversi inquinanti per diversi tipi di attività (es.: riscaldamento, traffico, agricoltura e industria) e per tipo di combustibile, secondo la classificazione internazionale adottata nell'ambito degli inventari EMEP-</w:t>
        </w:r>
        <w:r w:rsidR="00D7607E" w:rsidRPr="00D778FA">
          <w:t>CORINAIR</w:t>
        </w:r>
        <w:r w:rsidRPr="00D778FA">
          <w:t>.</w:t>
        </w:r>
      </w:ins>
    </w:p>
    <w:p w14:paraId="3EE85EE1" w14:textId="719F2081" w:rsidR="00E0448F" w:rsidRPr="006335FF" w:rsidRDefault="00674B67" w:rsidP="00E0448F">
      <w:pPr>
        <w:rPr>
          <w:rFonts w:asciiTheme="minorHAnsi" w:hAnsiTheme="minorHAnsi" w:cstheme="minorBidi"/>
        </w:rPr>
      </w:pPr>
      <w:del w:id="31" w:author="Giuseppe Maffeis" w:date="2024-10-30T09:37:00Z" w16du:dateUtc="2024-10-30T08:37:00Z">
        <w:r w:rsidRPr="00F145EC" w:rsidDel="003869C9">
          <w:delText>Come l’applicazione vecchia, anche l</w:delText>
        </w:r>
      </w:del>
      <w:ins w:id="32" w:author="Giuseppe Maffeis" w:date="2024-10-30T09:37:00Z" w16du:dateUtc="2024-10-30T08:37:00Z">
        <w:r w:rsidR="003869C9">
          <w:t>L</w:t>
        </w:r>
      </w:ins>
      <w:r w:rsidR="002C0F02" w:rsidRPr="00F145EC">
        <w:t>’applicazione</w:t>
      </w:r>
      <w:r w:rsidR="00E0448F" w:rsidRPr="00F145EC">
        <w:t xml:space="preserve"> </w:t>
      </w:r>
      <w:r w:rsidR="00DF766C" w:rsidRPr="00F145EC">
        <w:t>INEMAR</w:t>
      </w:r>
      <w:r w:rsidR="00E0448F" w:rsidRPr="00F145EC">
        <w:t xml:space="preserve"> </w:t>
      </w:r>
      <w:del w:id="33" w:author="Giuseppe Maffeis" w:date="2024-10-30T09:37:00Z" w16du:dateUtc="2024-10-30T08:37:00Z">
        <w:r w:rsidRPr="00F145EC" w:rsidDel="003869C9">
          <w:delText xml:space="preserve">nuova </w:delText>
        </w:r>
      </w:del>
      <w:r w:rsidR="00E0448F" w:rsidRPr="00F145EC">
        <w:t>è compost</w:t>
      </w:r>
      <w:r w:rsidR="002C0F02" w:rsidRPr="00F145EC">
        <w:t>a</w:t>
      </w:r>
      <w:r w:rsidR="00E0448F" w:rsidRPr="00F145EC">
        <w:t xml:space="preserve"> da </w:t>
      </w:r>
      <w:r w:rsidR="00E0448F" w:rsidRPr="006335FF">
        <w:t>27 moduli</w:t>
      </w:r>
      <w:ins w:id="34" w:author="Federico Rovelli" w:date="2024-10-22T16:54:00Z" w16du:dateUtc="2024-10-22T14:54:00Z">
        <w:r w:rsidR="00913975">
          <w:t xml:space="preserve"> di calcolo delle emissioni</w:t>
        </w:r>
      </w:ins>
      <w:r w:rsidR="00E0448F" w:rsidRPr="006335FF">
        <w:t>:</w:t>
      </w:r>
    </w:p>
    <w:p w14:paraId="738CB33B" w14:textId="77777777" w:rsidR="00E0448F" w:rsidRPr="006335FF" w:rsidRDefault="00E0448F" w:rsidP="00DB69FB">
      <w:pPr>
        <w:pStyle w:val="Paragrafoelenco"/>
        <w:numPr>
          <w:ilvl w:val="1"/>
          <w:numId w:val="33"/>
        </w:numPr>
        <w:spacing w:before="0" w:after="120" w:line="256" w:lineRule="auto"/>
      </w:pPr>
      <w:r w:rsidRPr="006335FF">
        <w:t>Aeroporti</w:t>
      </w:r>
    </w:p>
    <w:p w14:paraId="77C4CF92" w14:textId="77777777" w:rsidR="00E0448F" w:rsidRPr="006335FF" w:rsidRDefault="00E0448F" w:rsidP="00DB69FB">
      <w:pPr>
        <w:pStyle w:val="Paragrafoelenco"/>
        <w:numPr>
          <w:ilvl w:val="1"/>
          <w:numId w:val="33"/>
        </w:numPr>
        <w:spacing w:before="0" w:after="120" w:line="256" w:lineRule="auto"/>
      </w:pPr>
      <w:r w:rsidRPr="006335FF">
        <w:t>Agricoltura</w:t>
      </w:r>
    </w:p>
    <w:p w14:paraId="545C1F08" w14:textId="77777777" w:rsidR="00E0448F" w:rsidRPr="006335FF" w:rsidRDefault="00E0448F" w:rsidP="00DB69FB">
      <w:pPr>
        <w:pStyle w:val="Paragrafoelenco"/>
        <w:numPr>
          <w:ilvl w:val="1"/>
          <w:numId w:val="33"/>
        </w:numPr>
        <w:spacing w:before="0" w:after="120" w:line="256" w:lineRule="auto"/>
      </w:pPr>
      <w:r w:rsidRPr="006335FF">
        <w:t>AIA</w:t>
      </w:r>
    </w:p>
    <w:p w14:paraId="6D1F4DA5" w14:textId="77777777" w:rsidR="00E0448F" w:rsidRPr="006335FF" w:rsidRDefault="00E0448F" w:rsidP="00DB69FB">
      <w:pPr>
        <w:pStyle w:val="Paragrafoelenco"/>
        <w:numPr>
          <w:ilvl w:val="1"/>
          <w:numId w:val="33"/>
        </w:numPr>
        <w:spacing w:before="0" w:after="120" w:line="256" w:lineRule="auto"/>
      </w:pPr>
      <w:r w:rsidRPr="006335FF">
        <w:t>Biogeniche</w:t>
      </w:r>
    </w:p>
    <w:p w14:paraId="64F2A7AE" w14:textId="77777777" w:rsidR="00E0448F" w:rsidRPr="006335FF" w:rsidRDefault="00E0448F" w:rsidP="00DB69FB">
      <w:pPr>
        <w:pStyle w:val="Paragrafoelenco"/>
        <w:numPr>
          <w:ilvl w:val="1"/>
          <w:numId w:val="33"/>
        </w:numPr>
        <w:spacing w:before="0" w:after="120" w:line="256" w:lineRule="auto"/>
      </w:pPr>
      <w:r w:rsidRPr="006335FF">
        <w:t>Discariche</w:t>
      </w:r>
    </w:p>
    <w:p w14:paraId="4C17980D" w14:textId="77777777" w:rsidR="00E0448F" w:rsidRPr="006335FF" w:rsidRDefault="00E0448F" w:rsidP="00DB69FB">
      <w:pPr>
        <w:pStyle w:val="Paragrafoelenco"/>
        <w:numPr>
          <w:ilvl w:val="1"/>
          <w:numId w:val="33"/>
        </w:numPr>
        <w:spacing w:before="0" w:after="120" w:line="256" w:lineRule="auto"/>
      </w:pPr>
      <w:r w:rsidRPr="006335FF">
        <w:t>Distribuzioni temporali</w:t>
      </w:r>
    </w:p>
    <w:p w14:paraId="4030FC65" w14:textId="77777777" w:rsidR="00E0448F" w:rsidRPr="006335FF" w:rsidRDefault="00E0448F" w:rsidP="00DB69FB">
      <w:pPr>
        <w:pStyle w:val="Paragrafoelenco"/>
        <w:numPr>
          <w:ilvl w:val="1"/>
          <w:numId w:val="33"/>
        </w:numPr>
        <w:spacing w:before="0" w:after="120" w:line="256" w:lineRule="auto"/>
      </w:pPr>
      <w:r w:rsidRPr="006335FF">
        <w:t>Emissioni Aggregate</w:t>
      </w:r>
    </w:p>
    <w:p w14:paraId="324F8815" w14:textId="77777777" w:rsidR="00E0448F" w:rsidRPr="006335FF" w:rsidRDefault="00E0448F" w:rsidP="00DB69FB">
      <w:pPr>
        <w:pStyle w:val="Paragrafoelenco"/>
        <w:numPr>
          <w:ilvl w:val="1"/>
          <w:numId w:val="33"/>
        </w:numPr>
        <w:spacing w:before="0" w:after="120" w:line="256" w:lineRule="auto"/>
      </w:pPr>
      <w:r w:rsidRPr="006335FF">
        <w:t>Emissioni Diffuse</w:t>
      </w:r>
    </w:p>
    <w:p w14:paraId="30245BDB" w14:textId="77777777" w:rsidR="00E0448F" w:rsidRPr="006335FF" w:rsidRDefault="00E0448F" w:rsidP="00DB69FB">
      <w:pPr>
        <w:pStyle w:val="Paragrafoelenco"/>
        <w:numPr>
          <w:ilvl w:val="1"/>
          <w:numId w:val="33"/>
        </w:numPr>
        <w:spacing w:before="0" w:after="120" w:line="256" w:lineRule="auto"/>
      </w:pPr>
      <w:r w:rsidRPr="006335FF">
        <w:t>Emissioni puntuali</w:t>
      </w:r>
    </w:p>
    <w:p w14:paraId="7DE4AC4F" w14:textId="77777777" w:rsidR="00E0448F" w:rsidRPr="006335FF" w:rsidRDefault="00E0448F" w:rsidP="00DB69FB">
      <w:pPr>
        <w:pStyle w:val="Paragrafoelenco"/>
        <w:numPr>
          <w:ilvl w:val="1"/>
          <w:numId w:val="33"/>
        </w:numPr>
        <w:spacing w:before="0" w:after="120" w:line="256" w:lineRule="auto"/>
      </w:pPr>
      <w:r w:rsidRPr="006335FF">
        <w:t>Foreste</w:t>
      </w:r>
    </w:p>
    <w:p w14:paraId="48B3450A" w14:textId="77777777" w:rsidR="00E0448F" w:rsidRPr="006335FF" w:rsidRDefault="00E0448F" w:rsidP="00DB69FB">
      <w:pPr>
        <w:pStyle w:val="Paragrafoelenco"/>
        <w:numPr>
          <w:ilvl w:val="1"/>
          <w:numId w:val="33"/>
        </w:numPr>
        <w:spacing w:before="0" w:after="120" w:line="256" w:lineRule="auto"/>
      </w:pPr>
      <w:r w:rsidRPr="006335FF">
        <w:t>Inventari</w:t>
      </w:r>
    </w:p>
    <w:p w14:paraId="206C71AB" w14:textId="77777777" w:rsidR="00E0448F" w:rsidRPr="006335FF" w:rsidRDefault="00E0448F" w:rsidP="00DB69FB">
      <w:pPr>
        <w:pStyle w:val="Paragrafoelenco"/>
        <w:numPr>
          <w:ilvl w:val="1"/>
          <w:numId w:val="33"/>
        </w:numPr>
        <w:spacing w:before="0" w:after="120" w:line="256" w:lineRule="auto"/>
      </w:pPr>
      <w:r w:rsidRPr="006335FF">
        <w:t>Inventari GAINS</w:t>
      </w:r>
    </w:p>
    <w:p w14:paraId="7B516936" w14:textId="77777777" w:rsidR="00E0448F" w:rsidRPr="006335FF" w:rsidRDefault="00E0448F" w:rsidP="00DB69FB">
      <w:pPr>
        <w:pStyle w:val="Paragrafoelenco"/>
        <w:numPr>
          <w:ilvl w:val="1"/>
          <w:numId w:val="33"/>
        </w:numPr>
        <w:spacing w:before="0" w:after="120" w:line="256" w:lineRule="auto"/>
      </w:pPr>
      <w:r w:rsidRPr="006335FF">
        <w:t>Inventari ISPRA</w:t>
      </w:r>
    </w:p>
    <w:p w14:paraId="7D3E3061" w14:textId="77777777" w:rsidR="00E0448F" w:rsidRPr="006335FF" w:rsidRDefault="00E0448F" w:rsidP="00DB69FB">
      <w:pPr>
        <w:pStyle w:val="Paragrafoelenco"/>
        <w:numPr>
          <w:ilvl w:val="1"/>
          <w:numId w:val="33"/>
        </w:numPr>
        <w:spacing w:before="0" w:after="120" w:line="256" w:lineRule="auto"/>
      </w:pPr>
      <w:r w:rsidRPr="006335FF">
        <w:t>Macrocategorie</w:t>
      </w:r>
    </w:p>
    <w:p w14:paraId="55D2EB81" w14:textId="77777777" w:rsidR="00E0448F" w:rsidRPr="006335FF" w:rsidRDefault="00E0448F" w:rsidP="00DB69FB">
      <w:pPr>
        <w:pStyle w:val="Paragrafoelenco"/>
        <w:numPr>
          <w:ilvl w:val="1"/>
          <w:numId w:val="33"/>
        </w:numPr>
        <w:spacing w:before="0" w:after="120" w:line="256" w:lineRule="auto"/>
      </w:pPr>
      <w:r w:rsidRPr="006335FF">
        <w:t xml:space="preserve">Movimentazione polveri </w:t>
      </w:r>
    </w:p>
    <w:p w14:paraId="17A18DDB" w14:textId="77777777" w:rsidR="00E0448F" w:rsidRPr="006335FF" w:rsidRDefault="00E0448F" w:rsidP="00DB69FB">
      <w:pPr>
        <w:pStyle w:val="Paragrafoelenco"/>
        <w:numPr>
          <w:ilvl w:val="1"/>
          <w:numId w:val="33"/>
        </w:numPr>
        <w:spacing w:before="0" w:after="120" w:line="256" w:lineRule="auto"/>
      </w:pPr>
      <w:r w:rsidRPr="006335FF">
        <w:t>Polveri fini</w:t>
      </w:r>
    </w:p>
    <w:p w14:paraId="2BCBC3CE" w14:textId="77777777" w:rsidR="00E0448F" w:rsidRPr="006335FF" w:rsidRDefault="00E0448F" w:rsidP="00DB69FB">
      <w:pPr>
        <w:pStyle w:val="Paragrafoelenco"/>
        <w:numPr>
          <w:ilvl w:val="1"/>
          <w:numId w:val="33"/>
        </w:numPr>
        <w:spacing w:before="0" w:after="120" w:line="256" w:lineRule="auto"/>
      </w:pPr>
      <w:r w:rsidRPr="006335FF">
        <w:t>Porti</w:t>
      </w:r>
    </w:p>
    <w:p w14:paraId="432386FC" w14:textId="77777777" w:rsidR="00E0448F" w:rsidRPr="006335FF" w:rsidRDefault="00E0448F" w:rsidP="00DB69FB">
      <w:pPr>
        <w:pStyle w:val="Paragrafoelenco"/>
        <w:numPr>
          <w:ilvl w:val="1"/>
          <w:numId w:val="33"/>
        </w:numPr>
        <w:spacing w:before="0" w:after="120" w:line="256" w:lineRule="auto"/>
      </w:pPr>
      <w:r w:rsidRPr="006335FF">
        <w:t>Prepara traffico</w:t>
      </w:r>
    </w:p>
    <w:p w14:paraId="44FE4085" w14:textId="77777777" w:rsidR="00E0448F" w:rsidRPr="006335FF" w:rsidRDefault="00E0448F" w:rsidP="00DB69FB">
      <w:pPr>
        <w:pStyle w:val="Paragrafoelenco"/>
        <w:numPr>
          <w:ilvl w:val="1"/>
          <w:numId w:val="33"/>
        </w:numPr>
        <w:spacing w:before="0" w:after="120" w:line="256" w:lineRule="auto"/>
      </w:pPr>
      <w:r w:rsidRPr="006335FF">
        <w:t>RIAT</w:t>
      </w:r>
    </w:p>
    <w:p w14:paraId="68FE1963" w14:textId="77777777" w:rsidR="00E0448F" w:rsidRPr="006335FF" w:rsidRDefault="00E0448F" w:rsidP="00DB69FB">
      <w:pPr>
        <w:pStyle w:val="Paragrafoelenco"/>
        <w:numPr>
          <w:ilvl w:val="1"/>
          <w:numId w:val="33"/>
        </w:numPr>
        <w:spacing w:before="0" w:after="120" w:line="256" w:lineRule="auto"/>
      </w:pPr>
      <w:r w:rsidRPr="006335FF">
        <w:t>Riscaldamento</w:t>
      </w:r>
    </w:p>
    <w:p w14:paraId="7720DA75" w14:textId="77777777" w:rsidR="00E0448F" w:rsidRPr="006335FF" w:rsidRDefault="00E0448F" w:rsidP="00DB69FB">
      <w:pPr>
        <w:pStyle w:val="Paragrafoelenco"/>
        <w:numPr>
          <w:ilvl w:val="1"/>
          <w:numId w:val="33"/>
        </w:numPr>
        <w:spacing w:before="0" w:after="120" w:line="256" w:lineRule="auto"/>
      </w:pPr>
      <w:r w:rsidRPr="006335FF">
        <w:t>Scenari</w:t>
      </w:r>
    </w:p>
    <w:p w14:paraId="42699F22" w14:textId="77777777" w:rsidR="00E0448F" w:rsidRPr="006335FF" w:rsidRDefault="00E0448F" w:rsidP="00DB69FB">
      <w:pPr>
        <w:pStyle w:val="Paragrafoelenco"/>
        <w:numPr>
          <w:ilvl w:val="1"/>
          <w:numId w:val="33"/>
        </w:numPr>
        <w:spacing w:before="0" w:after="120" w:line="256" w:lineRule="auto"/>
      </w:pPr>
      <w:r w:rsidRPr="006335FF">
        <w:t>Serbatoi</w:t>
      </w:r>
    </w:p>
    <w:p w14:paraId="690AB317" w14:textId="77777777" w:rsidR="00E0448F" w:rsidRPr="006335FF" w:rsidRDefault="00E0448F" w:rsidP="00DB69FB">
      <w:pPr>
        <w:pStyle w:val="Paragrafoelenco"/>
        <w:numPr>
          <w:ilvl w:val="1"/>
          <w:numId w:val="33"/>
        </w:numPr>
        <w:spacing w:before="0" w:after="120" w:line="256" w:lineRule="auto"/>
      </w:pPr>
      <w:r w:rsidRPr="006335FF">
        <w:t>Speciazione</w:t>
      </w:r>
    </w:p>
    <w:p w14:paraId="5A856E18" w14:textId="77777777" w:rsidR="00E0448F" w:rsidRPr="006335FF" w:rsidRDefault="00E0448F" w:rsidP="00DB69FB">
      <w:pPr>
        <w:pStyle w:val="Paragrafoelenco"/>
        <w:numPr>
          <w:ilvl w:val="1"/>
          <w:numId w:val="33"/>
        </w:numPr>
        <w:spacing w:before="0" w:after="120" w:line="256" w:lineRule="auto"/>
      </w:pPr>
      <w:r w:rsidRPr="006335FF">
        <w:t>Traffico diffuso</w:t>
      </w:r>
    </w:p>
    <w:p w14:paraId="4BDD6868" w14:textId="77777777" w:rsidR="00E0448F" w:rsidRPr="006335FF" w:rsidRDefault="00E0448F" w:rsidP="00DB69FB">
      <w:pPr>
        <w:pStyle w:val="Paragrafoelenco"/>
        <w:numPr>
          <w:ilvl w:val="1"/>
          <w:numId w:val="33"/>
        </w:numPr>
        <w:spacing w:before="0" w:after="120" w:line="256" w:lineRule="auto"/>
      </w:pPr>
      <w:r w:rsidRPr="006335FF">
        <w:t>Traffico lineare</w:t>
      </w:r>
    </w:p>
    <w:p w14:paraId="07FB47E2" w14:textId="55BB94B2" w:rsidR="00E0448F" w:rsidRPr="006335FF" w:rsidRDefault="00E0448F" w:rsidP="00DB69FB">
      <w:pPr>
        <w:pStyle w:val="Paragrafoelenco"/>
        <w:numPr>
          <w:ilvl w:val="1"/>
          <w:numId w:val="33"/>
        </w:numPr>
        <w:spacing w:before="0" w:after="120" w:line="256" w:lineRule="auto"/>
      </w:pPr>
      <w:r w:rsidRPr="006335FF">
        <w:t xml:space="preserve">Traffico lineare </w:t>
      </w:r>
      <w:proofErr w:type="spellStart"/>
      <w:r w:rsidRPr="006335FF">
        <w:t>emis_lin</w:t>
      </w:r>
      <w:proofErr w:type="spellEnd"/>
    </w:p>
    <w:p w14:paraId="4E01645F" w14:textId="119634B9" w:rsidR="00E0448F" w:rsidRPr="006335FF" w:rsidRDefault="00E0448F" w:rsidP="00DB69FB">
      <w:pPr>
        <w:pStyle w:val="Paragrafoelenco"/>
        <w:numPr>
          <w:ilvl w:val="1"/>
          <w:numId w:val="33"/>
        </w:numPr>
        <w:spacing w:before="0" w:after="120" w:line="256" w:lineRule="auto"/>
      </w:pPr>
      <w:r w:rsidRPr="006335FF">
        <w:t>UTL aggiorna scarico</w:t>
      </w:r>
    </w:p>
    <w:p w14:paraId="253CE29C" w14:textId="778E3B0E" w:rsidR="006335FF" w:rsidRDefault="00D778FA" w:rsidP="00E0448F">
      <w:pPr>
        <w:rPr>
          <w:ins w:id="35" w:author="Federico Rovelli" w:date="2024-10-21T17:00:00Z" w16du:dateUtc="2024-10-21T15:00:00Z"/>
        </w:rPr>
      </w:pPr>
      <w:ins w:id="36" w:author="Federico Rovelli" w:date="2024-10-22T15:08:00Z" w16du:dateUtc="2024-10-22T13:08:00Z">
        <w:r>
          <w:t>A</w:t>
        </w:r>
      </w:ins>
      <w:ins w:id="37" w:author="Federico Rovelli" w:date="2024-10-21T17:01:00Z" w16du:dateUtc="2024-10-21T15:01:00Z">
        <w:r w:rsidR="006335FF">
          <w:t xml:space="preserve">ll’interno del </w:t>
        </w:r>
      </w:ins>
      <w:ins w:id="38" w:author="Giuseppe Maffeis" w:date="2024-10-30T09:37:00Z" w16du:dateUtc="2024-10-30T08:37:00Z">
        <w:r w:rsidR="00C87242">
          <w:t xml:space="preserve">Web </w:t>
        </w:r>
      </w:ins>
      <w:ins w:id="39" w:author="Federico Rovelli" w:date="2024-10-22T15:08:00Z" w16du:dateUtc="2024-10-22T13:08:00Z">
        <w:r>
          <w:t>tool</w:t>
        </w:r>
      </w:ins>
      <w:ins w:id="40" w:author="Federico Rovelli" w:date="2024-10-21T17:05:00Z" w16du:dateUtc="2024-10-21T15:05:00Z">
        <w:r w:rsidR="006335FF">
          <w:t xml:space="preserve">, </w:t>
        </w:r>
      </w:ins>
      <w:ins w:id="41" w:author="Giuseppe Maffeis" w:date="2024-10-30T09:40:00Z" w16du:dateUtc="2024-10-30T08:40:00Z">
        <w:r w:rsidR="00C87242">
          <w:t xml:space="preserve">l’accesso alle tabelle di </w:t>
        </w:r>
      </w:ins>
      <w:ins w:id="42" w:author="Federico Rovelli" w:date="2024-10-21T17:05:00Z" w16du:dateUtc="2024-10-21T15:05:00Z">
        <w:r w:rsidR="006335FF">
          <w:t>quest</w:t>
        </w:r>
      </w:ins>
      <w:ins w:id="43" w:author="Federico Rovelli" w:date="2024-10-22T15:08:00Z" w16du:dateUtc="2024-10-22T13:08:00Z">
        <w:r>
          <w:t>i</w:t>
        </w:r>
      </w:ins>
      <w:ins w:id="44" w:author="Federico Rovelli" w:date="2024-10-21T17:02:00Z" w16du:dateUtc="2024-10-21T15:02:00Z">
        <w:r w:rsidR="006335FF">
          <w:t xml:space="preserve"> </w:t>
        </w:r>
      </w:ins>
      <w:ins w:id="45" w:author="Giuseppe Maffeis" w:date="2024-10-30T09:40:00Z" w16du:dateUtc="2024-10-30T08:40:00Z">
        <w:r w:rsidR="00C87242">
          <w:t xml:space="preserve">moduli </w:t>
        </w:r>
      </w:ins>
      <w:ins w:id="46" w:author="Federico Rovelli" w:date="2024-10-21T17:02:00Z" w16du:dateUtc="2024-10-21T15:02:00Z">
        <w:del w:id="47" w:author="Giuseppe Maffeis" w:date="2024-10-30T09:40:00Z" w16du:dateUtc="2024-10-30T08:40:00Z">
          <w:r w:rsidR="006335FF" w:rsidDel="00C87242">
            <w:delText>sono</w:delText>
          </w:r>
        </w:del>
      </w:ins>
      <w:ins w:id="48" w:author="Giuseppe Maffeis" w:date="2024-10-30T09:40:00Z" w16du:dateUtc="2024-10-30T08:40:00Z">
        <w:r w:rsidR="00C87242">
          <w:t>è</w:t>
        </w:r>
      </w:ins>
      <w:ins w:id="49" w:author="Federico Rovelli" w:date="2024-10-21T17:02:00Z" w16du:dateUtc="2024-10-21T15:02:00Z">
        <w:r w:rsidR="006335FF">
          <w:t xml:space="preserve"> stat</w:t>
        </w:r>
      </w:ins>
      <w:ins w:id="50" w:author="Federico Rovelli" w:date="2024-10-22T15:08:00Z" w16du:dateUtc="2024-10-22T13:08:00Z">
        <w:del w:id="51" w:author="Giuseppe Maffeis" w:date="2024-10-30T09:40:00Z" w16du:dateUtc="2024-10-30T08:40:00Z">
          <w:r w:rsidDel="00C87242">
            <w:delText>i</w:delText>
          </w:r>
        </w:del>
      </w:ins>
      <w:ins w:id="52" w:author="Giuseppe Maffeis" w:date="2024-10-30T09:40:00Z" w16du:dateUtc="2024-10-30T08:40:00Z">
        <w:r w:rsidR="00C87242">
          <w:t>o</w:t>
        </w:r>
      </w:ins>
      <w:ins w:id="53" w:author="Federico Rovelli" w:date="2024-10-21T17:02:00Z" w16du:dateUtc="2024-10-21T15:02:00Z">
        <w:r w:rsidR="006335FF">
          <w:t xml:space="preserve"> suddivis</w:t>
        </w:r>
      </w:ins>
      <w:ins w:id="54" w:author="Federico Rovelli" w:date="2024-10-22T15:08:00Z" w16du:dateUtc="2024-10-22T13:08:00Z">
        <w:del w:id="55" w:author="Giuseppe Maffeis" w:date="2024-10-30T09:41:00Z" w16du:dateUtc="2024-10-30T08:41:00Z">
          <w:r w:rsidDel="00C87242">
            <w:delText>i</w:delText>
          </w:r>
        </w:del>
      </w:ins>
      <w:ins w:id="56" w:author="Giuseppe Maffeis" w:date="2024-10-30T09:41:00Z" w16du:dateUtc="2024-10-30T08:41:00Z">
        <w:r w:rsidR="00C87242">
          <w:t>o</w:t>
        </w:r>
      </w:ins>
      <w:ins w:id="57" w:author="Federico Rovelli" w:date="2024-10-22T15:12:00Z" w16du:dateUtc="2024-10-22T13:12:00Z">
        <w:r>
          <w:t xml:space="preserve"> nelle diverse voci presenti nella </w:t>
        </w:r>
      </w:ins>
      <w:ins w:id="58" w:author="Federico Rovelli" w:date="2024-10-22T15:13:00Z" w16du:dateUtc="2024-10-22T13:13:00Z">
        <w:r w:rsidR="00DC617D">
          <w:t>homepage, che a loro volta possono essere suddivise in “Sezioni” e “Funzionalità”</w:t>
        </w:r>
      </w:ins>
      <w:ins w:id="59" w:author="Federico Rovelli" w:date="2024-10-22T15:14:00Z" w16du:dateUtc="2024-10-22T13:14:00Z">
        <w:r w:rsidR="00DC617D">
          <w:t>.</w:t>
        </w:r>
      </w:ins>
    </w:p>
    <w:p w14:paraId="23010470" w14:textId="40102ADF" w:rsidR="00674B67" w:rsidRPr="00F145EC" w:rsidDel="00C87242" w:rsidRDefault="006335FF" w:rsidP="00E0448F">
      <w:pPr>
        <w:rPr>
          <w:del w:id="60" w:author="Giuseppe Maffeis" w:date="2024-10-30T09:42:00Z" w16du:dateUtc="2024-10-30T08:42:00Z"/>
        </w:rPr>
      </w:pPr>
      <w:ins w:id="61" w:author="Federico Rovelli" w:date="2024-10-21T17:03:00Z" w16du:dateUtc="2024-10-21T15:03:00Z">
        <w:r>
          <w:t xml:space="preserve">Le </w:t>
        </w:r>
        <w:del w:id="62" w:author="Giuseppe Maffeis" w:date="2024-10-30T09:42:00Z" w16du:dateUtc="2024-10-30T08:42:00Z">
          <w:r w:rsidDel="00C87242">
            <w:delText xml:space="preserve">qui definite </w:delText>
          </w:r>
        </w:del>
        <w:r w:rsidRPr="00DC617D">
          <w:rPr>
            <w:b/>
            <w:bCs/>
          </w:rPr>
          <w:t>“Sezioni”</w:t>
        </w:r>
        <w:r>
          <w:t xml:space="preserve"> sono </w:t>
        </w:r>
      </w:ins>
      <w:r w:rsidR="00E0448F" w:rsidRPr="00F145EC">
        <w:t xml:space="preserve">4 </w:t>
      </w:r>
      <w:ins w:id="63" w:author="Federico Rovelli" w:date="2024-10-22T12:56:00Z" w16du:dateUtc="2024-10-22T10:56:00Z">
        <w:r w:rsidR="00360744">
          <w:t>e corrisp</w:t>
        </w:r>
      </w:ins>
      <w:ins w:id="64" w:author="Federico Rovelli" w:date="2024-10-22T12:57:00Z" w16du:dateUtc="2024-10-22T10:57:00Z">
        <w:r w:rsidR="00360744">
          <w:t>ondono a</w:t>
        </w:r>
      </w:ins>
      <w:ins w:id="65" w:author="Giuseppe Maffeis" w:date="2024-10-30T09:42:00Z" w16du:dateUtc="2024-10-30T08:42:00Z">
        <w:r w:rsidR="00C87242">
          <w:t>ll’accesso diretto a</w:t>
        </w:r>
      </w:ins>
      <w:ins w:id="66" w:author="Federico Rovelli" w:date="2024-10-22T12:57:00Z" w16du:dateUtc="2024-10-22T10:57:00Z">
        <w:r w:rsidR="00360744">
          <w:t xml:space="preserve"> 4 diversi moduli</w:t>
        </w:r>
      </w:ins>
      <w:ins w:id="67" w:author="Federico Rovelli" w:date="2024-10-21T17:03:00Z" w16du:dateUtc="2024-10-21T15:03:00Z">
        <w:r>
          <w:t xml:space="preserve"> </w:t>
        </w:r>
      </w:ins>
      <w:del w:id="68" w:author="Federico Rovelli" w:date="2024-10-21T17:03:00Z" w16du:dateUtc="2024-10-21T15:03:00Z">
        <w:r w:rsidR="00E0448F" w:rsidRPr="00F145EC" w:rsidDel="006335FF">
          <w:delText xml:space="preserve">di questi </w:delText>
        </w:r>
      </w:del>
      <w:ins w:id="69" w:author="Federico Rovelli" w:date="2024-10-21T17:04:00Z" w16du:dateUtc="2024-10-21T15:04:00Z">
        <w:r>
          <w:t>implementat</w:t>
        </w:r>
      </w:ins>
      <w:ins w:id="70" w:author="Federico Rovelli" w:date="2024-10-22T12:57:00Z" w16du:dateUtc="2024-10-22T10:57:00Z">
        <w:r w:rsidR="00360744">
          <w:t>i</w:t>
        </w:r>
      </w:ins>
      <w:ins w:id="71" w:author="Federico Rovelli" w:date="2024-10-21T17:04:00Z" w16du:dateUtc="2024-10-21T15:04:00Z">
        <w:r>
          <w:t xml:space="preserve"> con </w:t>
        </w:r>
      </w:ins>
      <w:del w:id="72" w:author="Federico Rovelli" w:date="2024-10-21T17:04:00Z" w16du:dateUtc="2024-10-21T15:04:00Z">
        <w:r w:rsidR="00E0448F" w:rsidRPr="00F145EC" w:rsidDel="006335FF">
          <w:delText xml:space="preserve">hanno implementato </w:delText>
        </w:r>
      </w:del>
      <w:r w:rsidR="00E0448F" w:rsidRPr="00F145EC">
        <w:t xml:space="preserve">un’interfaccia specifica in </w:t>
      </w:r>
      <w:r w:rsidR="00DF766C" w:rsidRPr="00F145EC">
        <w:t>INEMAR</w:t>
      </w:r>
      <w:ins w:id="73" w:author="Federico Rovelli" w:date="2024-10-21T17:04:00Z" w16du:dateUtc="2024-10-21T15:04:00Z">
        <w:r>
          <w:t>.</w:t>
        </w:r>
      </w:ins>
      <w:del w:id="74" w:author="Federico Rovelli" w:date="2024-10-21T17:04:00Z" w16du:dateUtc="2024-10-21T15:04:00Z">
        <w:r w:rsidR="00E0448F" w:rsidRPr="00F145EC" w:rsidDel="006335FF">
          <w:delText xml:space="preserve"> e sono </w:delText>
        </w:r>
        <w:r w:rsidR="002C0F02" w:rsidRPr="00F145EC" w:rsidDel="006335FF">
          <w:delText xml:space="preserve">pertanto oggetto </w:delText>
        </w:r>
        <w:r w:rsidR="00124CD0" w:rsidRPr="00F145EC" w:rsidDel="006335FF">
          <w:delText>della presente analisi</w:delText>
        </w:r>
        <w:r w:rsidR="00124CD0" w:rsidRPr="00846154" w:rsidDel="006335FF">
          <w:rPr>
            <w:b/>
            <w:bCs/>
          </w:rPr>
          <w:delText>.</w:delText>
        </w:r>
      </w:del>
    </w:p>
    <w:p w14:paraId="26745DFD" w14:textId="0334BF27" w:rsidR="00E0448F" w:rsidRPr="00F145EC" w:rsidRDefault="00C87242" w:rsidP="00E0448F">
      <w:ins w:id="75" w:author="Giuseppe Maffeis" w:date="2024-10-30T09:42:00Z" w16du:dateUtc="2024-10-30T08:42:00Z">
        <w:r>
          <w:t xml:space="preserve"> </w:t>
        </w:r>
      </w:ins>
      <w:r w:rsidR="00124CD0" w:rsidRPr="00F145EC">
        <w:t>Quest</w:t>
      </w:r>
      <w:ins w:id="76" w:author="Federico Rovelli" w:date="2024-10-21T11:57:00Z" w16du:dateUtc="2024-10-21T09:57:00Z">
        <w:r w:rsidR="00846154">
          <w:t>e</w:t>
        </w:r>
      </w:ins>
      <w:del w:id="77" w:author="Federico Rovelli" w:date="2024-10-21T11:57:00Z" w16du:dateUtc="2024-10-21T09:57:00Z">
        <w:r w:rsidR="00124CD0" w:rsidRPr="00F145EC" w:rsidDel="00846154">
          <w:delText>i</w:delText>
        </w:r>
      </w:del>
      <w:r w:rsidR="00124CD0" w:rsidRPr="00F145EC">
        <w:t xml:space="preserve"> </w:t>
      </w:r>
      <w:del w:id="78" w:author="Giuseppe Maffeis" w:date="2024-10-30T09:43:00Z" w16du:dateUtc="2024-10-30T08:43:00Z">
        <w:r w:rsidR="00124CD0" w:rsidRPr="00F145EC" w:rsidDel="00C87242">
          <w:delText xml:space="preserve">4 </w:delText>
        </w:r>
      </w:del>
      <w:ins w:id="79" w:author="Giuseppe Maffeis" w:date="2024-10-30T09:43:00Z" w16du:dateUtc="2024-10-30T08:43:00Z">
        <w:r>
          <w:t>quattro</w:t>
        </w:r>
        <w:r w:rsidRPr="00F145EC">
          <w:t xml:space="preserve"> </w:t>
        </w:r>
      </w:ins>
      <w:del w:id="80" w:author="Federico Rovelli" w:date="2024-10-21T11:57:00Z" w16du:dateUtc="2024-10-21T09:57:00Z">
        <w:r w:rsidR="00124CD0" w:rsidRPr="00F145EC" w:rsidDel="00846154">
          <w:delText xml:space="preserve">moduli </w:delText>
        </w:r>
      </w:del>
      <w:ins w:id="81" w:author="Federico Rovelli" w:date="2024-10-21T17:04:00Z" w16du:dateUtc="2024-10-21T15:04:00Z">
        <w:r w:rsidR="006335FF">
          <w:t>s</w:t>
        </w:r>
      </w:ins>
      <w:ins w:id="82" w:author="Federico Rovelli" w:date="2024-10-21T11:57:00Z" w16du:dateUtc="2024-10-21T09:57:00Z">
        <w:r w:rsidR="00846154">
          <w:t xml:space="preserve">ezioni </w:t>
        </w:r>
      </w:ins>
      <w:del w:id="83" w:author="Federico Rovelli" w:date="2024-10-21T11:58:00Z" w16du:dateUtc="2024-10-21T09:58:00Z">
        <w:r w:rsidR="00124CD0" w:rsidRPr="00F145EC" w:rsidDel="00846154">
          <w:delText xml:space="preserve">nell’attuale interfaccia </w:delText>
        </w:r>
      </w:del>
      <w:r w:rsidR="00124CD0" w:rsidRPr="00F145EC">
        <w:t xml:space="preserve">sono </w:t>
      </w:r>
      <w:r w:rsidR="00E0448F" w:rsidRPr="00F145EC">
        <w:t xml:space="preserve">presenti </w:t>
      </w:r>
      <w:r w:rsidR="00066502" w:rsidRPr="00F145EC">
        <w:t>nel menù di sinistra</w:t>
      </w:r>
      <w:r w:rsidR="00674B67" w:rsidRPr="00F145EC">
        <w:t xml:space="preserve"> della home page</w:t>
      </w:r>
      <w:ins w:id="84" w:author="Federico Rovelli" w:date="2024-10-21T11:58:00Z" w16du:dateUtc="2024-10-21T09:58:00Z">
        <w:r w:rsidR="00846154">
          <w:t xml:space="preserve"> dell’attuale interfaccia e sono</w:t>
        </w:r>
      </w:ins>
      <w:r w:rsidR="00E0448F" w:rsidRPr="00F145EC">
        <w:t>:</w:t>
      </w:r>
    </w:p>
    <w:p w14:paraId="594685B4" w14:textId="224DE014" w:rsidR="00E0448F" w:rsidRPr="00F145EC" w:rsidRDefault="00E0448F" w:rsidP="00DB69FB">
      <w:pPr>
        <w:pStyle w:val="Paragrafoelenco"/>
        <w:numPr>
          <w:ilvl w:val="1"/>
          <w:numId w:val="33"/>
        </w:numPr>
        <w:spacing w:before="0" w:after="120" w:line="256" w:lineRule="auto"/>
      </w:pPr>
      <w:r w:rsidRPr="00F145EC">
        <w:t xml:space="preserve">Sorgenti </w:t>
      </w:r>
      <w:del w:id="85" w:author="Federico Rovelli" w:date="2024-10-22T15:10:00Z" w16du:dateUtc="2024-10-22T13:10:00Z">
        <w:r w:rsidRPr="00F145EC" w:rsidDel="00D778FA">
          <w:delText>puntuali</w:delText>
        </w:r>
      </w:del>
      <w:ins w:id="86" w:author="Federico Rovelli" w:date="2024-10-22T15:10:00Z" w16du:dateUtc="2024-10-22T13:10:00Z">
        <w:r w:rsidR="00D778FA" w:rsidRPr="00F145EC">
          <w:t>puntuali</w:t>
        </w:r>
        <w:r w:rsidR="00D778FA">
          <w:t>, corrispondente al modulo delle emissioni puntuali,</w:t>
        </w:r>
      </w:ins>
    </w:p>
    <w:p w14:paraId="01843F95" w14:textId="2058A7DF" w:rsidR="00E0448F" w:rsidRPr="00F145EC" w:rsidRDefault="00E0448F" w:rsidP="00DB69FB">
      <w:pPr>
        <w:pStyle w:val="Paragrafoelenco"/>
        <w:numPr>
          <w:ilvl w:val="1"/>
          <w:numId w:val="33"/>
        </w:numPr>
        <w:spacing w:before="0" w:after="120" w:line="256" w:lineRule="auto"/>
      </w:pPr>
      <w:r w:rsidRPr="00F145EC">
        <w:t>Sorgenti diffuse</w:t>
      </w:r>
      <w:ins w:id="87" w:author="Federico Rovelli" w:date="2024-10-22T15:10:00Z" w16du:dateUtc="2024-10-22T13:10:00Z">
        <w:r w:rsidR="00D778FA">
          <w:t>,</w:t>
        </w:r>
        <w:r w:rsidR="00D778FA" w:rsidRPr="00D778FA">
          <w:t xml:space="preserve"> </w:t>
        </w:r>
        <w:r w:rsidR="00D778FA">
          <w:t>corrispondente al modulo delle emissioni diffuse,</w:t>
        </w:r>
      </w:ins>
    </w:p>
    <w:p w14:paraId="4987EDE7" w14:textId="4EDAB93C" w:rsidR="00E0448F" w:rsidRPr="00F145EC" w:rsidRDefault="00E0448F" w:rsidP="00DB69FB">
      <w:pPr>
        <w:pStyle w:val="Paragrafoelenco"/>
        <w:numPr>
          <w:ilvl w:val="1"/>
          <w:numId w:val="33"/>
        </w:numPr>
        <w:spacing w:before="0" w:after="120" w:line="256" w:lineRule="auto"/>
      </w:pPr>
      <w:r w:rsidRPr="00F145EC">
        <w:t>Discariche</w:t>
      </w:r>
      <w:ins w:id="88" w:author="Federico Rovelli" w:date="2024-10-22T15:10:00Z" w16du:dateUtc="2024-10-22T13:10:00Z">
        <w:r w:rsidR="00D778FA">
          <w:t>,</w:t>
        </w:r>
        <w:r w:rsidR="00D778FA" w:rsidRPr="00D778FA">
          <w:t xml:space="preserve"> </w:t>
        </w:r>
        <w:r w:rsidR="00D778FA">
          <w:t>corrispondente al modulo omonimo,</w:t>
        </w:r>
      </w:ins>
    </w:p>
    <w:p w14:paraId="7EBE884A" w14:textId="511BB72E" w:rsidR="00E0448F" w:rsidRPr="00F145EC" w:rsidRDefault="00E0448F" w:rsidP="00DB69FB">
      <w:pPr>
        <w:pStyle w:val="Paragrafoelenco"/>
        <w:numPr>
          <w:ilvl w:val="1"/>
          <w:numId w:val="33"/>
        </w:numPr>
        <w:spacing w:before="0" w:after="120" w:line="256" w:lineRule="auto"/>
      </w:pPr>
      <w:r w:rsidRPr="00F145EC">
        <w:t>AIA</w:t>
      </w:r>
      <w:ins w:id="89" w:author="Federico Rovelli" w:date="2024-10-22T15:13:00Z" w16du:dateUtc="2024-10-22T13:13:00Z">
        <w:r w:rsidR="00DC617D">
          <w:t>,</w:t>
        </w:r>
      </w:ins>
      <w:ins w:id="90" w:author="Federico Rovelli" w:date="2024-10-22T15:11:00Z" w16du:dateUtc="2024-10-22T13:11:00Z">
        <w:r w:rsidR="00D778FA" w:rsidRPr="00D778FA">
          <w:t xml:space="preserve"> </w:t>
        </w:r>
        <w:r w:rsidR="00D778FA">
          <w:t>corrispondente al modulo omonimo.</w:t>
        </w:r>
      </w:ins>
    </w:p>
    <w:p w14:paraId="4FC83623" w14:textId="002FAD4F" w:rsidR="00046314" w:rsidRDefault="00E0448F" w:rsidP="00E0448F">
      <w:pPr>
        <w:rPr>
          <w:ins w:id="91" w:author="Federico Rovelli" w:date="2024-10-22T13:00:00Z" w16du:dateUtc="2024-10-22T11:00:00Z"/>
        </w:rPr>
      </w:pPr>
      <w:r w:rsidRPr="00F145EC">
        <w:t xml:space="preserve">A questi si aggiungono </w:t>
      </w:r>
      <w:ins w:id="92" w:author="Federico Rovelli" w:date="2024-10-22T14:21:00Z" w16du:dateUtc="2024-10-22T12:21:00Z">
        <w:r w:rsidR="00A03E0D">
          <w:t>7</w:t>
        </w:r>
      </w:ins>
      <w:del w:id="93" w:author="Federico Rovelli" w:date="2024-10-22T14:21:00Z" w16du:dateUtc="2024-10-22T12:21:00Z">
        <w:r w:rsidR="00C574CC" w:rsidDel="00A03E0D">
          <w:delText>6</w:delText>
        </w:r>
      </w:del>
      <w:r w:rsidRPr="00F145EC">
        <w:t xml:space="preserve"> </w:t>
      </w:r>
      <w:ins w:id="94" w:author="Federico Rovelli" w:date="2024-10-21T11:59:00Z" w16du:dateUtc="2024-10-21T09:59:00Z">
        <w:r w:rsidR="00846154">
          <w:t>“</w:t>
        </w:r>
      </w:ins>
      <w:del w:id="95" w:author="Federico Rovelli" w:date="2024-10-21T11:59:00Z" w16du:dateUtc="2024-10-21T09:59:00Z">
        <w:r w:rsidRPr="00427B7C" w:rsidDel="00846154">
          <w:rPr>
            <w:b/>
            <w:bCs/>
          </w:rPr>
          <w:delText>f</w:delText>
        </w:r>
      </w:del>
      <w:del w:id="96" w:author="Federico Rovelli" w:date="2024-10-22T14:52:00Z" w16du:dateUtc="2024-10-22T12:52:00Z">
        <w:r w:rsidRPr="00427B7C" w:rsidDel="00FB53E2">
          <w:rPr>
            <w:b/>
            <w:bCs/>
          </w:rPr>
          <w:delText>unzionalità</w:delText>
        </w:r>
        <w:r w:rsidR="00124CD0" w:rsidRPr="00F145EC" w:rsidDel="00FB53E2">
          <w:delText>,</w:delText>
        </w:r>
      </w:del>
      <w:ins w:id="97" w:author="Federico Rovelli" w:date="2024-10-22T14:52:00Z" w16du:dateUtc="2024-10-22T12:52:00Z">
        <w:r w:rsidR="00FB53E2">
          <w:rPr>
            <w:b/>
            <w:bCs/>
          </w:rPr>
          <w:t>F</w:t>
        </w:r>
        <w:r w:rsidR="00FB53E2" w:rsidRPr="00427B7C">
          <w:rPr>
            <w:b/>
            <w:bCs/>
          </w:rPr>
          <w:t>unzionalità</w:t>
        </w:r>
        <w:r w:rsidR="00FB53E2">
          <w:rPr>
            <w:b/>
            <w:bCs/>
          </w:rPr>
          <w:t>”</w:t>
        </w:r>
        <w:r w:rsidR="00FB53E2" w:rsidRPr="00F145EC">
          <w:t>,</w:t>
        </w:r>
        <w:r w:rsidR="00FB53E2">
          <w:t xml:space="preserve"> ovvero</w:t>
        </w:r>
      </w:ins>
      <w:ins w:id="98" w:author="Federico Rovelli" w:date="2024-10-22T12:57:00Z" w16du:dateUtc="2024-10-22T10:57:00Z">
        <w:r w:rsidR="00360744">
          <w:t xml:space="preserve"> delle interfacce specifiche c</w:t>
        </w:r>
      </w:ins>
      <w:ins w:id="99" w:author="Federico Rovelli" w:date="2024-10-22T12:58:00Z" w16du:dateUtc="2024-10-22T10:58:00Z">
        <w:r w:rsidR="00046314">
          <w:t>reate per semplificare l’esperienza dell’utente</w:t>
        </w:r>
      </w:ins>
      <w:ins w:id="100" w:author="Federico Rovelli" w:date="2024-10-22T12:59:00Z" w16du:dateUtc="2024-10-22T10:59:00Z">
        <w:r w:rsidR="00046314">
          <w:t>.</w:t>
        </w:r>
      </w:ins>
      <w:r w:rsidRPr="00F145EC">
        <w:t xml:space="preserve"> </w:t>
      </w:r>
    </w:p>
    <w:p w14:paraId="6E7F6E39" w14:textId="3CDFD0AF" w:rsidR="00E0448F" w:rsidRPr="00F145EC" w:rsidRDefault="00046314" w:rsidP="00E0448F">
      <w:ins w:id="101" w:author="Federico Rovelli" w:date="2024-10-22T12:59:00Z" w16du:dateUtc="2024-10-22T10:59:00Z">
        <w:r>
          <w:t xml:space="preserve">Sono </w:t>
        </w:r>
      </w:ins>
      <w:r w:rsidR="00E0448F" w:rsidRPr="00F145EC">
        <w:t xml:space="preserve">anch’esse presenti </w:t>
      </w:r>
      <w:r w:rsidR="00066502" w:rsidRPr="00F145EC">
        <w:t>menù di sinistra</w:t>
      </w:r>
      <w:ins w:id="102" w:author="Federico Rovelli" w:date="2024-10-22T13:00:00Z" w16du:dateUtc="2024-10-22T11:00:00Z">
        <w:r>
          <w:t xml:space="preserve"> e sono</w:t>
        </w:r>
      </w:ins>
      <w:r w:rsidR="00066502" w:rsidRPr="00F145EC">
        <w:t>:</w:t>
      </w:r>
    </w:p>
    <w:p w14:paraId="29B47DEA" w14:textId="77777777" w:rsidR="00E0448F" w:rsidRPr="00F145EC" w:rsidRDefault="00E0448F" w:rsidP="00DB69FB">
      <w:pPr>
        <w:pStyle w:val="Paragrafoelenco"/>
        <w:numPr>
          <w:ilvl w:val="1"/>
          <w:numId w:val="33"/>
        </w:numPr>
        <w:spacing w:before="0" w:after="120" w:line="256" w:lineRule="auto"/>
      </w:pPr>
      <w:r w:rsidRPr="00F145EC">
        <w:t>Tabelle generali</w:t>
      </w:r>
    </w:p>
    <w:p w14:paraId="0C4F4191" w14:textId="785D2DC9" w:rsidR="00E0448F" w:rsidRPr="00F145EC" w:rsidRDefault="00674B67" w:rsidP="00DB69FB">
      <w:pPr>
        <w:pStyle w:val="Paragrafoelenco"/>
        <w:numPr>
          <w:ilvl w:val="1"/>
          <w:numId w:val="33"/>
        </w:numPr>
        <w:spacing w:before="0" w:after="120" w:line="256" w:lineRule="auto"/>
      </w:pPr>
      <w:r w:rsidRPr="00F145EC">
        <w:t>P</w:t>
      </w:r>
      <w:r w:rsidR="00E0448F" w:rsidRPr="00F145EC">
        <w:t>rocedure di calcolo</w:t>
      </w:r>
    </w:p>
    <w:p w14:paraId="1FA6E71E" w14:textId="0753A36C" w:rsidR="00674B67" w:rsidRPr="00F145EC" w:rsidRDefault="00674B67" w:rsidP="001A2FC3">
      <w:pPr>
        <w:pStyle w:val="Paragrafoelenco"/>
        <w:numPr>
          <w:ilvl w:val="1"/>
          <w:numId w:val="33"/>
        </w:numPr>
        <w:spacing w:before="0" w:after="120" w:line="256" w:lineRule="auto"/>
      </w:pPr>
      <w:r w:rsidRPr="00F145EC">
        <w:t>Carica/scarica tabelle</w:t>
      </w:r>
    </w:p>
    <w:p w14:paraId="57931D0F" w14:textId="77777777" w:rsidR="00E0448F" w:rsidRPr="00F145EC" w:rsidRDefault="00E0448F" w:rsidP="00DB69FB">
      <w:pPr>
        <w:pStyle w:val="Paragrafoelenco"/>
        <w:numPr>
          <w:ilvl w:val="1"/>
          <w:numId w:val="33"/>
        </w:numPr>
        <w:spacing w:before="0" w:after="120" w:line="256" w:lineRule="auto"/>
      </w:pPr>
      <w:r w:rsidRPr="00F145EC">
        <w:t>Reporting indicatori ed emissioni</w:t>
      </w:r>
    </w:p>
    <w:p w14:paraId="1B9908E5" w14:textId="5962F00B" w:rsidR="001A2FC3" w:rsidRPr="00F145EC" w:rsidRDefault="001A2FC3" w:rsidP="001A2FC3">
      <w:pPr>
        <w:pStyle w:val="Paragrafoelenco"/>
        <w:numPr>
          <w:ilvl w:val="1"/>
          <w:numId w:val="33"/>
        </w:numPr>
        <w:spacing w:before="0" w:after="120" w:line="256" w:lineRule="auto"/>
      </w:pPr>
      <w:r w:rsidRPr="00F145EC">
        <w:t>Mappe puntuali di emissione</w:t>
      </w:r>
    </w:p>
    <w:p w14:paraId="06D3FCA2" w14:textId="2CC48C07" w:rsidR="00674B67" w:rsidRDefault="00674B67" w:rsidP="001A2FC3">
      <w:pPr>
        <w:pStyle w:val="Paragrafoelenco"/>
        <w:numPr>
          <w:ilvl w:val="1"/>
          <w:numId w:val="33"/>
        </w:numPr>
        <w:spacing w:before="0" w:after="120" w:line="256" w:lineRule="auto"/>
        <w:rPr>
          <w:ins w:id="103" w:author="Federico Rovelli" w:date="2024-10-22T12:59:00Z" w16du:dateUtc="2024-10-22T10:59:00Z"/>
        </w:rPr>
      </w:pPr>
      <w:r w:rsidRPr="00F145EC">
        <w:t>Ricalcolo inventar</w:t>
      </w:r>
      <w:r w:rsidR="001A2FC3" w:rsidRPr="00F145EC">
        <w:t>io</w:t>
      </w:r>
    </w:p>
    <w:p w14:paraId="3B99D22E" w14:textId="74404440" w:rsidR="00046314" w:rsidRPr="00F145EC" w:rsidRDefault="00046314" w:rsidP="001A2FC3">
      <w:pPr>
        <w:pStyle w:val="Paragrafoelenco"/>
        <w:numPr>
          <w:ilvl w:val="1"/>
          <w:numId w:val="33"/>
        </w:numPr>
        <w:spacing w:before="0" w:after="120" w:line="256" w:lineRule="auto"/>
      </w:pPr>
      <w:ins w:id="104" w:author="Federico Rovelli" w:date="2024-10-22T12:59:00Z" w16du:dateUtc="2024-10-22T10:59:00Z">
        <w:r>
          <w:t>Link</w:t>
        </w:r>
      </w:ins>
    </w:p>
    <w:p w14:paraId="41CEA9EE" w14:textId="20655D5B" w:rsidR="00E0448F" w:rsidRPr="00F145EC" w:rsidDel="00046314" w:rsidRDefault="00846154" w:rsidP="00E0448F">
      <w:pPr>
        <w:rPr>
          <w:del w:id="105" w:author="Federico Rovelli" w:date="2024-10-22T13:00:00Z" w16du:dateUtc="2024-10-22T11:00:00Z"/>
        </w:rPr>
      </w:pPr>
      <w:ins w:id="106" w:author="Federico Rovelli" w:date="2024-10-21T11:59:00Z" w16du:dateUtc="2024-10-21T09:59:00Z">
        <w:r>
          <w:t>A</w:t>
        </w:r>
      </w:ins>
      <w:del w:id="107" w:author="Federico Rovelli" w:date="2024-10-21T11:59:00Z" w16du:dateUtc="2024-10-21T09:59:00Z">
        <w:r w:rsidR="001A2FC3" w:rsidRPr="00F145EC" w:rsidDel="00846154">
          <w:delText>E</w:delText>
        </w:r>
        <w:r w:rsidR="00E0448F" w:rsidRPr="00F145EC" w:rsidDel="00846154">
          <w:delText>d</w:delText>
        </w:r>
        <w:r w:rsidR="001A2FC3" w:rsidRPr="00F145EC" w:rsidDel="00846154">
          <w:delText xml:space="preserve"> a</w:delText>
        </w:r>
      </w:del>
      <w:del w:id="108" w:author="Giuseppe Maffeis" w:date="2024-10-30T09:43:00Z" w16du:dateUtc="2024-10-30T08:43:00Z">
        <w:r w:rsidR="001A2FC3" w:rsidRPr="00F145EC" w:rsidDel="00C87242">
          <w:delText>ltre</w:delText>
        </w:r>
      </w:del>
      <w:ins w:id="109" w:author="Giuseppe Maffeis" w:date="2024-10-30T09:43:00Z" w16du:dateUtc="2024-10-30T08:43:00Z">
        <w:r w:rsidR="00C87242">
          <w:t xml:space="preserve"> queste</w:t>
        </w:r>
      </w:ins>
      <w:r w:rsidR="001A2FC3" w:rsidRPr="00F145EC">
        <w:t xml:space="preserve"> </w:t>
      </w:r>
      <w:del w:id="110" w:author="Federico Rovelli" w:date="2024-10-21T11:59:00Z" w16du:dateUtc="2024-10-21T09:59:00Z">
        <w:r w:rsidR="001A2FC3" w:rsidRPr="00F145EC" w:rsidDel="00846154">
          <w:delText xml:space="preserve">2 </w:delText>
        </w:r>
      </w:del>
      <w:ins w:id="111" w:author="Federico Rovelli" w:date="2024-10-22T13:00:00Z" w16du:dateUtc="2024-10-22T11:00:00Z">
        <w:del w:id="112" w:author="Giuseppe Maffeis" w:date="2024-10-30T09:44:00Z" w16du:dateUtc="2024-10-30T08:44:00Z">
          <w:r w:rsidR="00046314" w:rsidDel="00C87242">
            <w:delText>2</w:delText>
          </w:r>
        </w:del>
      </w:ins>
      <w:ins w:id="113" w:author="Giuseppe Maffeis" w:date="2024-10-30T09:44:00Z" w16du:dateUtc="2024-10-30T08:44:00Z">
        <w:r w:rsidR="00C87242">
          <w:t>funzionalità</w:t>
        </w:r>
      </w:ins>
      <w:ins w:id="114" w:author="Federico Rovelli" w:date="2024-10-21T11:59:00Z" w16du:dateUtc="2024-10-21T09:59:00Z">
        <w:r>
          <w:t xml:space="preserve">, </w:t>
        </w:r>
      </w:ins>
      <w:ins w:id="115" w:author="Giuseppe Maffeis" w:date="2024-10-30T09:44:00Z" w16du:dateUtc="2024-10-30T08:44:00Z">
        <w:r w:rsidR="00C87242">
          <w:t xml:space="preserve">se ne aggiungono due </w:t>
        </w:r>
      </w:ins>
      <w:ins w:id="116" w:author="Federico Rovelli" w:date="2024-10-21T11:59:00Z" w16du:dateUtc="2024-10-21T09:59:00Z">
        <w:r>
          <w:t xml:space="preserve">di carattere più </w:t>
        </w:r>
      </w:ins>
      <w:ins w:id="117" w:author="Federico Rovelli" w:date="2024-10-22T15:11:00Z" w16du:dateUtc="2024-10-22T13:11:00Z">
        <w:r w:rsidR="00D778FA">
          <w:t>gestionale (</w:t>
        </w:r>
      </w:ins>
      <w:ins w:id="118" w:author="Giuseppe Maffeis" w:date="2024-10-30T09:44:00Z" w16du:dateUtc="2024-10-30T08:44:00Z">
        <w:r w:rsidR="00C87242">
          <w:t xml:space="preserve">di cui la seconda </w:t>
        </w:r>
      </w:ins>
      <w:ins w:id="119" w:author="Federico Rovelli" w:date="2024-10-22T13:00:00Z" w16du:dateUtc="2024-10-22T11:00:00Z">
        <w:r w:rsidR="00046314">
          <w:t>utilizzabil</w:t>
        </w:r>
      </w:ins>
      <w:ins w:id="120" w:author="Giuseppe Maffeis" w:date="2024-10-30T09:44:00Z" w16du:dateUtc="2024-10-30T08:44:00Z">
        <w:r w:rsidR="00C87242">
          <w:t>e</w:t>
        </w:r>
      </w:ins>
      <w:ins w:id="121" w:author="Federico Rovelli" w:date="2024-10-22T13:00:00Z" w16du:dateUtc="2024-10-22T11:00:00Z">
        <w:del w:id="122" w:author="Giuseppe Maffeis" w:date="2024-10-30T09:44:00Z" w16du:dateUtc="2024-10-30T08:44:00Z">
          <w:r w:rsidR="00046314" w:rsidDel="00C87242">
            <w:delText>i</w:delText>
          </w:r>
        </w:del>
        <w:r w:rsidR="00046314">
          <w:t xml:space="preserve"> solo </w:t>
        </w:r>
      </w:ins>
      <w:ins w:id="123" w:author="Federico Rovelli" w:date="2024-10-22T13:01:00Z" w16du:dateUtc="2024-10-22T11:01:00Z">
        <w:r w:rsidR="00046314">
          <w:t xml:space="preserve">accedendo come </w:t>
        </w:r>
      </w:ins>
      <w:ins w:id="124" w:author="Federico Rovelli" w:date="2024-10-22T15:11:00Z" w16du:dateUtc="2024-10-22T13:11:00Z">
        <w:r w:rsidR="00D778FA">
          <w:t xml:space="preserve">amministratore) </w:t>
        </w:r>
      </w:ins>
      <w:ins w:id="125" w:author="Giuseppe Maffeis" w:date="2024-10-30T09:44:00Z" w16du:dateUtc="2024-10-30T08:44:00Z">
        <w:r w:rsidR="00C87242">
          <w:t xml:space="preserve">che </w:t>
        </w:r>
      </w:ins>
      <w:ins w:id="126" w:author="Federico Rovelli" w:date="2024-10-22T15:11:00Z" w16du:dateUtc="2024-10-22T13:11:00Z">
        <w:r w:rsidR="00D778FA">
          <w:t>sono</w:t>
        </w:r>
      </w:ins>
      <w:del w:id="127" w:author="Federico Rovelli" w:date="2024-10-22T13:01:00Z" w16du:dateUtc="2024-10-22T11:01:00Z">
        <w:r w:rsidR="001A2FC3" w:rsidRPr="00F145EC" w:rsidDel="00046314">
          <w:delText>presenti rispettivamente in basso a sinistra della home page e</w:delText>
        </w:r>
      </w:del>
      <w:r w:rsidR="001A2FC3" w:rsidRPr="00F145EC">
        <w:t>:</w:t>
      </w:r>
    </w:p>
    <w:p w14:paraId="3059F55D" w14:textId="062B0B61" w:rsidR="00E0448F" w:rsidRPr="00C574CC" w:rsidDel="007C37C1" w:rsidRDefault="001A2FC3" w:rsidP="00046314">
      <w:pPr>
        <w:spacing w:before="0" w:after="120" w:line="256" w:lineRule="auto"/>
        <w:rPr>
          <w:del w:id="128" w:author="Federico Rovelli" w:date="2024-10-21T11:08:00Z" w16du:dateUtc="2024-10-21T09:08:00Z"/>
        </w:rPr>
      </w:pPr>
      <w:del w:id="129" w:author="Federico Rovelli" w:date="2024-10-22T13:00:00Z" w16du:dateUtc="2024-10-22T11:00:00Z">
        <w:r w:rsidRPr="00C574CC" w:rsidDel="00046314">
          <w:delText>Link,</w:delText>
        </w:r>
        <w:r w:rsidR="00C574CC" w:rsidDel="00046314">
          <w:delText xml:space="preserve"> </w:delText>
        </w:r>
        <w:r w:rsidRPr="00C574CC" w:rsidDel="00046314">
          <w:delText>nel quale vengono riportati i link utili</w:delText>
        </w:r>
      </w:del>
    </w:p>
    <w:p w14:paraId="7504BAD7" w14:textId="77777777" w:rsidR="004B0BDA" w:rsidRDefault="004B0BDA" w:rsidP="00046314"/>
    <w:p w14:paraId="5EDD5198" w14:textId="735D6433" w:rsidR="001A2FC3" w:rsidDel="00046314" w:rsidRDefault="004B0BDA" w:rsidP="00DB69FB">
      <w:pPr>
        <w:pStyle w:val="Paragrafoelenco"/>
        <w:numPr>
          <w:ilvl w:val="1"/>
          <w:numId w:val="33"/>
        </w:numPr>
        <w:spacing w:before="0" w:after="120" w:line="256" w:lineRule="auto"/>
        <w:rPr>
          <w:del w:id="130" w:author="Federico Rovelli" w:date="2024-10-22T13:00:00Z" w16du:dateUtc="2024-10-22T11:00:00Z"/>
        </w:rPr>
      </w:pPr>
      <w:del w:id="131" w:author="Federico Rovelli" w:date="2024-10-21T11:07:00Z" w16du:dateUtc="2024-10-21T09:07:00Z">
        <w:r w:rsidDel="007C37C1">
          <w:delText>AMMINISTRAZIONE</w:delText>
        </w:r>
      </w:del>
      <w:del w:id="132" w:author="Federico Rovelli" w:date="2024-10-22T13:00:00Z" w16du:dateUtc="2024-10-22T11:00:00Z">
        <w:r w:rsidR="001A2FC3" w:rsidRPr="00C574CC" w:rsidDel="00046314">
          <w:delText>,</w:delText>
        </w:r>
        <w:r w:rsidR="00C574CC" w:rsidDel="00046314">
          <w:delText xml:space="preserve"> </w:delText>
        </w:r>
        <w:r w:rsidR="001A2FC3" w:rsidRPr="00C574CC" w:rsidDel="00046314">
          <w:delText xml:space="preserve">nel quale è possibile gestire </w:delText>
        </w:r>
        <w:r w:rsidR="00C574CC" w:rsidRPr="00C574CC" w:rsidDel="00046314">
          <w:delText>le impostazioni</w:delText>
        </w:r>
        <w:r w:rsidR="001A2FC3" w:rsidRPr="00C574CC" w:rsidDel="00046314">
          <w:delText xml:space="preserve"> dell’utente</w:delText>
        </w:r>
      </w:del>
    </w:p>
    <w:p w14:paraId="26D64564" w14:textId="3ADCFBF2" w:rsidR="004B0BDA" w:rsidRDefault="007C37C1" w:rsidP="00DB69FB">
      <w:pPr>
        <w:pStyle w:val="Paragrafoelenco"/>
        <w:numPr>
          <w:ilvl w:val="1"/>
          <w:numId w:val="33"/>
        </w:numPr>
        <w:spacing w:before="0" w:after="120" w:line="256" w:lineRule="auto"/>
        <w:rPr>
          <w:ins w:id="133" w:author="Federico Rovelli" w:date="2024-10-22T13:00:00Z" w16du:dateUtc="2024-10-22T11:00:00Z"/>
        </w:rPr>
      </w:pPr>
      <w:ins w:id="134" w:author="Federico Rovelli" w:date="2024-10-21T11:09:00Z" w16du:dateUtc="2024-10-21T09:09:00Z">
        <w:r>
          <w:t>Repository</w:t>
        </w:r>
      </w:ins>
      <w:ins w:id="135" w:author="Giuseppe Maffeis" w:date="2024-10-30T09:45:00Z" w16du:dateUtc="2024-10-30T08:45:00Z">
        <w:r w:rsidR="00C87242">
          <w:t xml:space="preserve">, funzionalità completamente nuova </w:t>
        </w:r>
      </w:ins>
      <w:ins w:id="136" w:author="Giuseppe Maffeis" w:date="2024-10-30T10:47:00Z" w16du:dateUtc="2024-10-30T09:47:00Z">
        <w:r w:rsidR="00E9696E">
          <w:t xml:space="preserve">per </w:t>
        </w:r>
        <w:r w:rsidR="00E9696E" w:rsidRPr="00E9696E">
          <w:t xml:space="preserve">condividere, scambiare e aggiornare tra i vari </w:t>
        </w:r>
        <w:r w:rsidR="00E9696E">
          <w:t>E</w:t>
        </w:r>
        <w:r w:rsidR="00E9696E" w:rsidRPr="00E9696E">
          <w:t xml:space="preserve">nti </w:t>
        </w:r>
      </w:ins>
      <w:ins w:id="137" w:author="Giuseppe Maffeis" w:date="2024-10-30T10:48:00Z" w16du:dateUtc="2024-10-30T09:48:00Z">
        <w:r w:rsidR="00E9696E">
          <w:t>le tabelle i</w:t>
        </w:r>
      </w:ins>
      <w:ins w:id="138" w:author="Giuseppe Maffeis" w:date="2024-10-30T10:47:00Z" w16du:dateUtc="2024-10-30T09:47:00Z">
        <w:r w:rsidR="00E9696E" w:rsidRPr="00E9696E">
          <w:t xml:space="preserve"> dati che sono comuni </w:t>
        </w:r>
      </w:ins>
      <w:ins w:id="139" w:author="Giuseppe Maffeis" w:date="2024-10-30T10:50:00Z" w16du:dateUtc="2024-10-30T09:50:00Z">
        <w:r w:rsidR="00D7607E">
          <w:t>a tutte</w:t>
        </w:r>
      </w:ins>
      <w:ins w:id="140" w:author="Giuseppe Maffeis" w:date="2024-10-30T10:47:00Z" w16du:dateUtc="2024-10-30T09:47:00Z">
        <w:r w:rsidR="00E9696E" w:rsidRPr="00E9696E">
          <w:t xml:space="preserve"> </w:t>
        </w:r>
      </w:ins>
      <w:ins w:id="141" w:author="Giuseppe Maffeis" w:date="2024-10-30T10:50:00Z" w16du:dateUtc="2024-10-30T09:50:00Z">
        <w:r w:rsidR="00D7607E">
          <w:t>le</w:t>
        </w:r>
      </w:ins>
      <w:ins w:id="142" w:author="Giuseppe Maffeis" w:date="2024-10-30T10:48:00Z" w16du:dateUtc="2024-10-30T09:48:00Z">
        <w:r w:rsidR="00E9696E">
          <w:t xml:space="preserve"> </w:t>
        </w:r>
      </w:ins>
      <w:ins w:id="143" w:author="Giuseppe Maffeis" w:date="2024-10-30T10:47:00Z" w16du:dateUtc="2024-10-30T09:47:00Z">
        <w:r w:rsidR="00E9696E" w:rsidRPr="00E9696E">
          <w:t>installazioni di INEMAR</w:t>
        </w:r>
        <w:r w:rsidR="00E9696E" w:rsidRPr="00E9696E" w:rsidDel="007C37C1">
          <w:t xml:space="preserve"> </w:t>
        </w:r>
      </w:ins>
      <w:del w:id="144" w:author="Federico Rovelli" w:date="2024-10-21T11:09:00Z" w16du:dateUtc="2024-10-21T09:09:00Z">
        <w:r w:rsidR="004B0BDA" w:rsidDel="007C37C1">
          <w:delText>CITARE REPOSITORY</w:delText>
        </w:r>
      </w:del>
    </w:p>
    <w:p w14:paraId="6C7BC233" w14:textId="230CBDA8" w:rsidR="00046314" w:rsidRPr="00C574CC" w:rsidRDefault="00046314" w:rsidP="00046314">
      <w:pPr>
        <w:pStyle w:val="Paragrafoelenco"/>
        <w:numPr>
          <w:ilvl w:val="1"/>
          <w:numId w:val="33"/>
        </w:numPr>
        <w:spacing w:before="0" w:after="120" w:line="256" w:lineRule="auto"/>
      </w:pPr>
      <w:ins w:id="145" w:author="Federico Rovelli" w:date="2024-10-22T13:00:00Z" w16du:dateUtc="2024-10-22T11:00:00Z">
        <w:r>
          <w:t>Amministrazione</w:t>
        </w:r>
        <w:r w:rsidRPr="00C574CC">
          <w:t>,</w:t>
        </w:r>
        <w:r>
          <w:t xml:space="preserve"> </w:t>
        </w:r>
        <w:r w:rsidRPr="00C574CC">
          <w:t>nel quale è possibile gestire le impostazioni dell’utente</w:t>
        </w:r>
      </w:ins>
    </w:p>
    <w:p w14:paraId="35DB2550" w14:textId="1DFF4B13" w:rsidR="00066502" w:rsidRPr="00F145EC" w:rsidDel="00DC617D" w:rsidRDefault="00066502" w:rsidP="00E0448F">
      <w:pPr>
        <w:rPr>
          <w:del w:id="146" w:author="Federico Rovelli" w:date="2024-10-22T15:15:00Z" w16du:dateUtc="2024-10-22T13:15:00Z"/>
        </w:rPr>
      </w:pPr>
      <w:r w:rsidRPr="00F145EC">
        <w:t>In totale</w:t>
      </w:r>
      <w:ins w:id="147" w:author="Federico Rovelli" w:date="2024-10-21T12:00:00Z" w16du:dateUtc="2024-10-21T10:00:00Z">
        <w:r w:rsidR="00846154">
          <w:t>,</w:t>
        </w:r>
      </w:ins>
      <w:r w:rsidRPr="00F145EC">
        <w:t xml:space="preserve"> pertanto</w:t>
      </w:r>
      <w:ins w:id="148" w:author="Federico Rovelli" w:date="2024-10-21T12:00:00Z" w16du:dateUtc="2024-10-21T10:00:00Z">
        <w:r w:rsidR="00846154">
          <w:t>,</w:t>
        </w:r>
      </w:ins>
      <w:r w:rsidRPr="00F145EC">
        <w:t xml:space="preserve"> nel</w:t>
      </w:r>
      <w:r w:rsidR="001A2FC3" w:rsidRPr="00F145EC">
        <w:t>la homepage</w:t>
      </w:r>
      <w:r w:rsidRPr="00F145EC">
        <w:t xml:space="preserve"> sono presenti 1</w:t>
      </w:r>
      <w:ins w:id="149" w:author="Federico Rovelli" w:date="2024-10-22T14:21:00Z" w16du:dateUtc="2024-10-22T12:21:00Z">
        <w:r w:rsidR="00A03E0D">
          <w:t>3</w:t>
        </w:r>
      </w:ins>
      <w:del w:id="150" w:author="Federico Rovelli" w:date="2024-10-22T14:21:00Z" w16du:dateUtc="2024-10-22T12:21:00Z">
        <w:r w:rsidR="00C574CC" w:rsidDel="00A03E0D">
          <w:delText>2</w:delText>
        </w:r>
      </w:del>
      <w:r w:rsidRPr="00F145EC">
        <w:t xml:space="preserve"> voci</w:t>
      </w:r>
      <w:r w:rsidR="00C529AE" w:rsidRPr="00F145EC">
        <w:t xml:space="preserve"> (4 </w:t>
      </w:r>
      <w:ins w:id="151" w:author="Federico Rovelli" w:date="2024-10-21T12:00:00Z" w16du:dateUtc="2024-10-21T10:00:00Z">
        <w:r w:rsidR="00846154">
          <w:t>sezioni</w:t>
        </w:r>
      </w:ins>
      <w:del w:id="152" w:author="Federico Rovelli" w:date="2024-10-21T12:00:00Z" w16du:dateUtc="2024-10-21T10:00:00Z">
        <w:r w:rsidR="00C529AE" w:rsidRPr="00F145EC" w:rsidDel="00846154">
          <w:delText>moduli</w:delText>
        </w:r>
      </w:del>
      <w:r w:rsidR="00C529AE" w:rsidRPr="00F145EC">
        <w:t xml:space="preserve"> e </w:t>
      </w:r>
      <w:del w:id="153" w:author="Federico Rovelli" w:date="2024-10-21T12:00:00Z" w16du:dateUtc="2024-10-21T10:00:00Z">
        <w:r w:rsidR="00C574CC" w:rsidDel="00846154">
          <w:delText>8</w:delText>
        </w:r>
        <w:r w:rsidR="00C529AE" w:rsidRPr="00F145EC" w:rsidDel="00846154">
          <w:delText xml:space="preserve"> </w:delText>
        </w:r>
      </w:del>
      <w:ins w:id="154" w:author="Federico Rovelli" w:date="2024-10-21T12:00:00Z" w16du:dateUtc="2024-10-21T10:00:00Z">
        <w:r w:rsidR="00846154">
          <w:t>9</w:t>
        </w:r>
        <w:r w:rsidR="00846154" w:rsidRPr="00F145EC">
          <w:t xml:space="preserve"> </w:t>
        </w:r>
      </w:ins>
      <w:r w:rsidR="00C529AE" w:rsidRPr="00F145EC">
        <w:t>funzionalità)</w:t>
      </w:r>
      <w:ins w:id="155" w:author="Giuseppe Maffeis" w:date="2024-10-30T09:47:00Z" w16du:dateUtc="2024-10-30T08:47:00Z">
        <w:r w:rsidR="00C87242">
          <w:t>, riprodotte nell’immagine che segue della Home di INEMAR_PLUS</w:t>
        </w:r>
      </w:ins>
      <w:r w:rsidRPr="00F145EC">
        <w:t>.</w:t>
      </w:r>
    </w:p>
    <w:p w14:paraId="4F93913A" w14:textId="302E617E" w:rsidR="00E0448F" w:rsidRPr="00F145EC" w:rsidDel="00DC617D" w:rsidRDefault="00E0448F" w:rsidP="00E0448F">
      <w:pPr>
        <w:rPr>
          <w:del w:id="156" w:author="Federico Rovelli" w:date="2024-10-22T15:15:00Z" w16du:dateUtc="2024-10-22T13:15:00Z"/>
        </w:rPr>
      </w:pPr>
      <w:del w:id="157" w:author="Federico Rovelli" w:date="2024-10-21T17:06:00Z" w16du:dateUtc="2024-10-21T15:06:00Z">
        <w:r w:rsidRPr="00F145EC" w:rsidDel="00084B50">
          <w:delText xml:space="preserve">L’accesso ai </w:delText>
        </w:r>
      </w:del>
      <w:del w:id="158" w:author="Federico Rovelli" w:date="2024-10-21T17:05:00Z" w16du:dateUtc="2024-10-21T15:05:00Z">
        <w:r w:rsidRPr="00F145EC" w:rsidDel="006335FF">
          <w:delText xml:space="preserve">rimanenti </w:delText>
        </w:r>
      </w:del>
      <w:del w:id="159" w:author="Federico Rovelli" w:date="2024-10-21T17:06:00Z" w16du:dateUtc="2024-10-21T15:06:00Z">
        <w:r w:rsidRPr="00F145EC" w:rsidDel="00084B50">
          <w:delText xml:space="preserve">moduli </w:delText>
        </w:r>
      </w:del>
      <w:del w:id="160" w:author="Federico Rovelli" w:date="2024-10-21T11:10:00Z" w16du:dateUtc="2024-10-21T09:10:00Z">
        <w:r w:rsidRPr="00F145EC" w:rsidDel="007C37C1">
          <w:delText xml:space="preserve">non tra i 4 della home page </w:delText>
        </w:r>
      </w:del>
      <w:del w:id="161" w:author="Federico Rovelli" w:date="2024-10-21T17:06:00Z" w16du:dateUtc="2024-10-21T15:06:00Z">
        <w:r w:rsidRPr="00F145EC" w:rsidDel="00084B50">
          <w:delText>per</w:delText>
        </w:r>
      </w:del>
      <w:del w:id="162" w:author="Federico Rovelli" w:date="2024-10-21T12:01:00Z" w16du:dateUtc="2024-10-21T10:01:00Z">
        <w:r w:rsidRPr="00F145EC" w:rsidDel="00846154">
          <w:delText xml:space="preserve"> il </w:delText>
        </w:r>
      </w:del>
      <w:del w:id="163" w:author="Federico Rovelli" w:date="2024-10-21T12:00:00Z" w16du:dateUtc="2024-10-21T10:00:00Z">
        <w:r w:rsidRPr="00F145EC" w:rsidDel="00846154">
          <w:delText>lancio delle procedure</w:delText>
        </w:r>
      </w:del>
      <w:del w:id="164" w:author="Federico Rovelli" w:date="2024-10-21T17:06:00Z" w16du:dateUtc="2024-10-21T15:06:00Z">
        <w:r w:rsidRPr="00F145EC" w:rsidDel="00084B50">
          <w:delText xml:space="preserve"> avviene </w:delText>
        </w:r>
      </w:del>
      <w:del w:id="165" w:author="Federico Rovelli" w:date="2024-10-22T15:15:00Z" w16du:dateUtc="2024-10-22T13:15:00Z">
        <w:r w:rsidRPr="00F145EC" w:rsidDel="00DC617D">
          <w:delText xml:space="preserve">attraverso </w:delText>
        </w:r>
      </w:del>
      <w:del w:id="166" w:author="Federico Rovelli" w:date="2024-10-21T17:06:00Z" w16du:dateUtc="2024-10-21T15:06:00Z">
        <w:r w:rsidRPr="00F145EC" w:rsidDel="00084B50">
          <w:delText xml:space="preserve">o </w:delText>
        </w:r>
      </w:del>
      <w:del w:id="167" w:author="Federico Rovelli" w:date="2024-10-22T15:15:00Z" w16du:dateUtc="2024-10-22T13:15:00Z">
        <w:r w:rsidRPr="00F145EC" w:rsidDel="00DC617D">
          <w:delText xml:space="preserve">“Avvio procedure di calcolo”, utilizzando gli appositi pulsanti, </w:delText>
        </w:r>
      </w:del>
      <w:del w:id="168" w:author="Federico Rovelli" w:date="2024-10-21T11:10:00Z" w16du:dateUtc="2024-10-21T09:10:00Z">
        <w:r w:rsidRPr="00F145EC" w:rsidDel="007C37C1">
          <w:delText xml:space="preserve">mentre per l’aggiornamento delle tabelle ancora </w:delText>
        </w:r>
      </w:del>
      <w:del w:id="169" w:author="Federico Rovelli" w:date="2024-10-22T15:15:00Z" w16du:dateUtc="2024-10-22T13:15:00Z">
        <w:r w:rsidRPr="00F145EC" w:rsidDel="00DC617D">
          <w:delText>tramite i diversi sottomenù d</w:delText>
        </w:r>
      </w:del>
      <w:del w:id="170" w:author="Federico Rovelli" w:date="2024-10-21T11:11:00Z" w16du:dateUtc="2024-10-21T09:11:00Z">
        <w:r w:rsidRPr="00F145EC" w:rsidDel="007C37C1">
          <w:delText>i</w:delText>
        </w:r>
      </w:del>
      <w:del w:id="171" w:author="Federico Rovelli" w:date="2024-10-22T15:15:00Z" w16du:dateUtc="2024-10-22T13:15:00Z">
        <w:r w:rsidRPr="00F145EC" w:rsidDel="00DC617D">
          <w:delText xml:space="preserve"> “Tabelle generali e </w:delText>
        </w:r>
      </w:del>
      <w:del w:id="172" w:author="Federico Rovelli" w:date="2024-10-21T11:11:00Z" w16du:dateUtc="2024-10-21T09:11:00Z">
        <w:r w:rsidRPr="00F145EC" w:rsidDel="007C37C1">
          <w:delText xml:space="preserve">attraverso </w:delText>
        </w:r>
      </w:del>
      <w:del w:id="173" w:author="Federico Rovelli" w:date="2024-10-22T15:15:00Z" w16du:dateUtc="2024-10-22T13:15:00Z">
        <w:r w:rsidRPr="00F145EC" w:rsidDel="00DC617D">
          <w:delText>“Carica/scarica tabelle”.</w:delText>
        </w:r>
      </w:del>
    </w:p>
    <w:p w14:paraId="1846092D" w14:textId="77777777" w:rsidR="001C79E0" w:rsidRPr="00F145EC" w:rsidRDefault="001C79E0" w:rsidP="00E0448F"/>
    <w:p w14:paraId="6B3739B5" w14:textId="607AB4E3" w:rsidR="00E0448F" w:rsidRPr="00F145EC" w:rsidRDefault="00E0448F" w:rsidP="00E0448F">
      <w:pPr>
        <w:pStyle w:val="Didascalia"/>
      </w:pPr>
      <w:r w:rsidRPr="00F145EC">
        <w:t xml:space="preserve">Figura </w:t>
      </w:r>
      <w:ins w:id="174"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1</w:t>
      </w:r>
      <w:ins w:id="175"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176" w:author="Federico Rovelli" w:date="2024-10-30T12:01:00Z" w16du:dateUtc="2024-10-30T11:01:00Z">
        <w:r w:rsidR="00603FD9">
          <w:rPr>
            <w:noProof/>
          </w:rPr>
          <w:t>1</w:t>
        </w:r>
        <w:r w:rsidR="00603FD9">
          <w:fldChar w:fldCharType="end"/>
        </w:r>
      </w:ins>
      <w:del w:id="177" w:author="Federico Rovelli" w:date="2024-10-22T11:52:00Z" w16du:dateUtc="2024-10-22T09:52:00Z">
        <w:r w:rsidR="00F145EC" w:rsidRPr="00F145EC" w:rsidDel="00DE67D1">
          <w:fldChar w:fldCharType="begin"/>
        </w:r>
        <w:r w:rsidR="00F145EC" w:rsidRPr="00F145EC" w:rsidDel="00DE67D1">
          <w:delInstrText xml:space="preserve"> STYLEREF 1 \s </w:delInstrText>
        </w:r>
        <w:r w:rsidR="00F145EC" w:rsidRPr="00F145EC" w:rsidDel="00DE67D1">
          <w:fldChar w:fldCharType="separate"/>
        </w:r>
        <w:r w:rsidR="00F145EC" w:rsidDel="00DE67D1">
          <w:rPr>
            <w:noProof/>
          </w:rPr>
          <w:delText>1</w:delText>
        </w:r>
        <w:r w:rsidR="00F145EC" w:rsidRPr="00F145EC" w:rsidDel="00DE67D1">
          <w:fldChar w:fldCharType="end"/>
        </w:r>
        <w:r w:rsidR="00F145EC" w:rsidRPr="00F145EC" w:rsidDel="00DE67D1">
          <w:noBreakHyphen/>
        </w:r>
        <w:r w:rsidR="00F145EC" w:rsidRPr="00F145EC" w:rsidDel="00DE67D1">
          <w:fldChar w:fldCharType="begin"/>
        </w:r>
        <w:r w:rsidR="00F145EC" w:rsidRPr="00F145EC" w:rsidDel="00DE67D1">
          <w:delInstrText xml:space="preserve"> SEQ Figura \* ARABIC \s 1 </w:delInstrText>
        </w:r>
        <w:r w:rsidR="00F145EC" w:rsidRPr="00F145EC" w:rsidDel="00DE67D1">
          <w:fldChar w:fldCharType="separate"/>
        </w:r>
        <w:r w:rsidR="00F145EC" w:rsidDel="00DE67D1">
          <w:rPr>
            <w:noProof/>
          </w:rPr>
          <w:delText>1</w:delText>
        </w:r>
        <w:r w:rsidR="00F145EC" w:rsidRPr="00F145EC" w:rsidDel="00DE67D1">
          <w:fldChar w:fldCharType="end"/>
        </w:r>
      </w:del>
      <w:r w:rsidRPr="00F145EC">
        <w:t xml:space="preserve"> - Homepage del web client di </w:t>
      </w:r>
      <w:r w:rsidR="00DF766C" w:rsidRPr="00F145EC">
        <w:t>INEMAR</w:t>
      </w:r>
      <w:ins w:id="178" w:author="Giuseppe Maffeis" w:date="2024-10-30T09:47:00Z" w16du:dateUtc="2024-10-30T08:47:00Z">
        <w:r w:rsidR="00C87242">
          <w:t>_PLUS</w:t>
        </w:r>
      </w:ins>
    </w:p>
    <w:p w14:paraId="40ADB436" w14:textId="53A85FE9" w:rsidR="00E0448F" w:rsidRPr="00F145EC" w:rsidRDefault="001A2FC3" w:rsidP="00E0448F">
      <w:pPr>
        <w:jc w:val="center"/>
      </w:pPr>
      <w:r w:rsidRPr="00F145EC">
        <w:rPr>
          <w:noProof/>
        </w:rPr>
        <w:drawing>
          <wp:inline distT="0" distB="0" distL="0" distR="0" wp14:anchorId="24BBCD82" wp14:editId="2EA201B3">
            <wp:extent cx="6902489" cy="3384711"/>
            <wp:effectExtent l="0" t="0" r="0" b="6350"/>
            <wp:docPr id="158324631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56425" cy="3411159"/>
                    </a:xfrm>
                    <a:prstGeom prst="rect">
                      <a:avLst/>
                    </a:prstGeom>
                    <a:noFill/>
                  </pic:spPr>
                </pic:pic>
              </a:graphicData>
            </a:graphic>
          </wp:inline>
        </w:drawing>
      </w:r>
    </w:p>
    <w:p w14:paraId="23F8A130" w14:textId="77777777" w:rsidR="0081497F" w:rsidRPr="00F145EC" w:rsidRDefault="0081497F" w:rsidP="0081497F"/>
    <w:p w14:paraId="5FC98642" w14:textId="618322DB" w:rsidR="001C79E0" w:rsidRPr="00084B50" w:rsidDel="007C37C1" w:rsidRDefault="001C79E0" w:rsidP="001C79E0">
      <w:pPr>
        <w:rPr>
          <w:del w:id="179" w:author="Federico Rovelli" w:date="2024-10-21T11:12:00Z" w16du:dateUtc="2024-10-21T09:12:00Z"/>
          <w:highlight w:val="yellow"/>
        </w:rPr>
      </w:pPr>
      <w:del w:id="180" w:author="Federico Rovelli" w:date="2024-10-21T11:12:00Z" w16du:dateUtc="2024-10-21T09:12:00Z">
        <w:r w:rsidRPr="00084B50" w:rsidDel="007C37C1">
          <w:rPr>
            <w:highlight w:val="yellow"/>
          </w:rPr>
          <w:delText xml:space="preserve">Tramite la pagina principale è </w:delText>
        </w:r>
      </w:del>
      <w:del w:id="181" w:author="Federico Rovelli" w:date="2024-10-21T11:11:00Z" w16du:dateUtc="2024-10-21T09:11:00Z">
        <w:r w:rsidRPr="00084B50" w:rsidDel="007C37C1">
          <w:rPr>
            <w:highlight w:val="yellow"/>
          </w:rPr>
          <w:delText>possibile</w:delText>
        </w:r>
      </w:del>
      <w:del w:id="182" w:author="Federico Rovelli" w:date="2024-10-21T11:12:00Z" w16du:dateUtc="2024-10-21T09:12:00Z">
        <w:r w:rsidRPr="00084B50" w:rsidDel="007C37C1">
          <w:rPr>
            <w:highlight w:val="yellow"/>
          </w:rPr>
          <w:delText xml:space="preserve"> accedere via Browser al</w:delText>
        </w:r>
        <w:r w:rsidR="00124CD0" w:rsidRPr="00084B50" w:rsidDel="007C37C1">
          <w:rPr>
            <w:highlight w:val="yellow"/>
          </w:rPr>
          <w:delText>l’applicazione</w:delText>
        </w:r>
        <w:r w:rsidRPr="00084B50" w:rsidDel="007C37C1">
          <w:rPr>
            <w:highlight w:val="yellow"/>
          </w:rPr>
          <w:delText xml:space="preserve"> </w:delText>
        </w:r>
        <w:r w:rsidR="00DF766C" w:rsidRPr="00084B50" w:rsidDel="007C37C1">
          <w:rPr>
            <w:highlight w:val="yellow"/>
          </w:rPr>
          <w:delText>INEMAR</w:delText>
        </w:r>
        <w:r w:rsidRPr="00084B50" w:rsidDel="007C37C1">
          <w:rPr>
            <w:highlight w:val="yellow"/>
          </w:rPr>
          <w:delText>. Per farlo è necessario autenticarsi con uno username e una password.</w:delText>
        </w:r>
      </w:del>
    </w:p>
    <w:p w14:paraId="0B49FDAA" w14:textId="1F768FD5" w:rsidR="004B0BDA" w:rsidRPr="00084B50" w:rsidDel="007C37C1" w:rsidRDefault="004B0BDA" w:rsidP="001C79E0">
      <w:pPr>
        <w:rPr>
          <w:del w:id="183" w:author="Federico Rovelli" w:date="2024-10-21T11:12:00Z" w16du:dateUtc="2024-10-21T09:12:00Z"/>
          <w:highlight w:val="yellow"/>
        </w:rPr>
      </w:pPr>
    </w:p>
    <w:p w14:paraId="6249500E" w14:textId="73B56933" w:rsidR="004B0BDA" w:rsidDel="00683E25" w:rsidRDefault="004B0BDA" w:rsidP="001C79E0">
      <w:pPr>
        <w:rPr>
          <w:del w:id="184" w:author="Federico Rovelli" w:date="2024-10-22T09:28:00Z" w16du:dateUtc="2024-10-22T07:28:00Z"/>
        </w:rPr>
      </w:pPr>
      <w:del w:id="185" w:author="Federico Rovelli" w:date="2024-10-22T09:28:00Z" w16du:dateUtc="2024-10-22T07:28:00Z">
        <w:r w:rsidRPr="00084B50" w:rsidDel="00683E25">
          <w:rPr>
            <w:highlight w:val="yellow"/>
          </w:rPr>
          <w:delText xml:space="preserve">INSERIRE </w:delText>
        </w:r>
        <w:r w:rsidR="00C96BB0" w:rsidRPr="00084B50" w:rsidDel="00683E25">
          <w:rPr>
            <w:highlight w:val="yellow"/>
          </w:rPr>
          <w:delText>CAPITOLO</w:delText>
        </w:r>
        <w:r w:rsidRPr="00084B50" w:rsidDel="00683E25">
          <w:rPr>
            <w:highlight w:val="yellow"/>
          </w:rPr>
          <w:delText xml:space="preserve"> con PRINCIPALI FUNZIONALI COMUNI</w:delText>
        </w:r>
        <w:r w:rsidDel="00683E25">
          <w:delText xml:space="preserve"> </w:delText>
        </w:r>
      </w:del>
    </w:p>
    <w:p w14:paraId="6E123896" w14:textId="4C11C98E" w:rsidR="00427B7C" w:rsidRDefault="00427B7C">
      <w:pPr>
        <w:spacing w:before="0" w:after="200" w:line="276" w:lineRule="auto"/>
        <w:jc w:val="left"/>
      </w:pPr>
      <w:r>
        <w:br w:type="page"/>
      </w:r>
    </w:p>
    <w:p w14:paraId="78CD11C7" w14:textId="539F4D91" w:rsidR="00ED18C6" w:rsidRDefault="00352711" w:rsidP="00ED18C6">
      <w:pPr>
        <w:pStyle w:val="Titolo1"/>
      </w:pPr>
      <w:bookmarkStart w:id="186" w:name="_Ref108426087"/>
      <w:bookmarkStart w:id="187" w:name="_Ref108426193"/>
      <w:bookmarkStart w:id="188" w:name="_Ref108426239"/>
      <w:bookmarkStart w:id="189" w:name="_Ref108426277"/>
      <w:bookmarkStart w:id="190" w:name="_Ref108426364"/>
      <w:bookmarkStart w:id="191" w:name="_Toc108709802"/>
      <w:bookmarkStart w:id="192" w:name="_Toc172046551"/>
      <w:del w:id="193" w:author="Giuseppe Maffeis" w:date="2024-10-30T10:31:00Z" w16du:dateUtc="2024-10-30T09:31:00Z">
        <w:r w:rsidRPr="00F145EC" w:rsidDel="00030B76">
          <w:delText>Analisi funzionale del</w:delText>
        </w:r>
      </w:del>
      <w:ins w:id="194" w:author="Federico Rovelli" w:date="2024-10-21T12:01:00Z" w16du:dateUtc="2024-10-21T10:01:00Z">
        <w:del w:id="195" w:author="Giuseppe Maffeis" w:date="2024-10-30T10:31:00Z" w16du:dateUtc="2024-10-30T09:31:00Z">
          <w:r w:rsidR="00846154" w:rsidDel="00030B76">
            <w:delText>la</w:delText>
          </w:r>
        </w:del>
      </w:ins>
      <w:del w:id="196" w:author="Giuseppe Maffeis" w:date="2024-10-30T10:31:00Z" w16du:dateUtc="2024-10-30T09:31:00Z">
        <w:r w:rsidRPr="00F145EC" w:rsidDel="00030B76">
          <w:delText xml:space="preserve"> </w:delText>
        </w:r>
      </w:del>
      <w:commentRangeStart w:id="197"/>
      <w:del w:id="198" w:author="Federico Rovelli" w:date="2024-10-21T12:01:00Z" w16du:dateUtc="2024-10-21T10:01:00Z">
        <w:r w:rsidRPr="00F145EC" w:rsidDel="00846154">
          <w:delText>modulo</w:delText>
        </w:r>
        <w:commentRangeEnd w:id="197"/>
        <w:r w:rsidR="00427B7C" w:rsidDel="00846154">
          <w:rPr>
            <w:rStyle w:val="Rimandocommento"/>
            <w:rFonts w:eastAsia="Times New Roman" w:cs="Times New Roman"/>
            <w:b w:val="0"/>
            <w:bCs w:val="0"/>
            <w:lang w:eastAsia="it-IT"/>
          </w:rPr>
          <w:commentReference w:id="197"/>
        </w:r>
        <w:r w:rsidRPr="00F145EC" w:rsidDel="00846154">
          <w:delText xml:space="preserve"> </w:delText>
        </w:r>
      </w:del>
      <w:ins w:id="199" w:author="Federico Rovelli" w:date="2024-10-21T12:01:00Z" w16du:dateUtc="2024-10-21T10:01:00Z">
        <w:r w:rsidR="00846154">
          <w:t>funzionalità</w:t>
        </w:r>
        <w:r w:rsidR="00846154" w:rsidRPr="00F145EC">
          <w:t xml:space="preserve"> </w:t>
        </w:r>
      </w:ins>
      <w:r w:rsidR="00ED18C6" w:rsidRPr="00F145EC">
        <w:t xml:space="preserve">Tabelle </w:t>
      </w:r>
      <w:bookmarkEnd w:id="186"/>
      <w:bookmarkEnd w:id="187"/>
      <w:bookmarkEnd w:id="188"/>
      <w:bookmarkEnd w:id="189"/>
      <w:bookmarkEnd w:id="190"/>
      <w:bookmarkEnd w:id="191"/>
      <w:r w:rsidR="00ED18C6" w:rsidRPr="00F145EC">
        <w:t>generali</w:t>
      </w:r>
      <w:bookmarkEnd w:id="192"/>
    </w:p>
    <w:p w14:paraId="44548D97" w14:textId="4880561F" w:rsidR="00846154" w:rsidRPr="00846154" w:rsidRDefault="00846154" w:rsidP="00846154">
      <w:ins w:id="200" w:author="Federico Rovelli" w:date="2024-10-21T12:02:00Z" w16du:dateUtc="2024-10-21T10:02:00Z">
        <w:r w:rsidRPr="00846154">
          <w:t>La</w:t>
        </w:r>
        <w:r>
          <w:t xml:space="preserve"> funzionalità “Tabelle generali” permette di </w:t>
        </w:r>
      </w:ins>
      <w:ins w:id="201" w:author="Federico Rovelli" w:date="2024-10-21T12:03:00Z" w16du:dateUtc="2024-10-21T10:03:00Z">
        <w:r>
          <w:t>visualizzare e m</w:t>
        </w:r>
      </w:ins>
      <w:ins w:id="202" w:author="Federico Rovelli" w:date="2024-10-21T12:04:00Z" w16du:dateUtc="2024-10-21T10:04:00Z">
        <w:r>
          <w:t>odificare le tabelle presenti nei vari moduli.</w:t>
        </w:r>
      </w:ins>
      <w:del w:id="203" w:author="Federico Rovelli" w:date="2024-10-21T11:17:00Z" w16du:dateUtc="2024-10-21T09:17:00Z">
        <w:r w:rsidR="00C96BB0" w:rsidRPr="00C96BB0" w:rsidDel="007C37C1">
          <w:rPr>
            <w:highlight w:val="yellow"/>
          </w:rPr>
          <w:delText>Cosa fa la SEZIONE</w:delText>
        </w:r>
      </w:del>
    </w:p>
    <w:p w14:paraId="0EF54B55" w14:textId="37CED10C" w:rsidR="00ED18C6" w:rsidRPr="00F145EC" w:rsidRDefault="00846154" w:rsidP="00ED18C6">
      <w:ins w:id="204" w:author="Federico Rovelli" w:date="2024-10-21T12:05:00Z" w16du:dateUtc="2024-10-21T10:05:00Z">
        <w:r>
          <w:t xml:space="preserve">L’accesso avviene tramite il </w:t>
        </w:r>
      </w:ins>
      <w:del w:id="205" w:author="Federico Rovelli" w:date="2024-10-21T12:04:00Z" w16du:dateUtc="2024-10-21T10:04:00Z">
        <w:r w:rsidR="00ED18C6" w:rsidRPr="00F145EC" w:rsidDel="00846154">
          <w:delText>N</w:delText>
        </w:r>
      </w:del>
      <w:del w:id="206" w:author="Federico Rovelli" w:date="2024-10-21T12:05:00Z" w16du:dateUtc="2024-10-21T10:05:00Z">
        <w:r w:rsidR="00ED18C6" w:rsidRPr="00F145EC" w:rsidDel="00846154">
          <w:delText>el menù</w:delText>
        </w:r>
      </w:del>
      <w:proofErr w:type="spellStart"/>
      <w:ins w:id="207" w:author="Federico Rovelli" w:date="2024-10-21T12:05:00Z" w16du:dateUtc="2024-10-21T10:05:00Z">
        <w:r w:rsidRPr="00F145EC">
          <w:t>men</w:t>
        </w:r>
      </w:ins>
      <w:ins w:id="208" w:author="Federico Rovelli" w:date="2024-10-22T16:23:00Z" w16du:dateUtc="2024-10-22T14:23:00Z">
        <w:r w:rsidR="00125EF7">
          <w:t>ù</w:t>
        </w:r>
      </w:ins>
      <w:proofErr w:type="spellEnd"/>
      <w:r w:rsidR="00ED18C6" w:rsidRPr="00F145EC">
        <w:t xml:space="preserve"> di </w:t>
      </w:r>
      <w:r w:rsidR="006C784F" w:rsidRPr="00F145EC">
        <w:t xml:space="preserve">sinistra </w:t>
      </w:r>
      <w:r w:rsidR="00ED18C6" w:rsidRPr="00F145EC">
        <w:t xml:space="preserve">della homepage, </w:t>
      </w:r>
      <w:ins w:id="209" w:author="Federico Rovelli" w:date="2024-10-21T12:05:00Z" w16du:dateUtc="2024-10-21T10:05:00Z">
        <w:r>
          <w:t>al</w:t>
        </w:r>
      </w:ins>
      <w:del w:id="210" w:author="Federico Rovelli" w:date="2024-10-21T12:05:00Z" w16du:dateUtc="2024-10-21T10:05:00Z">
        <w:r w:rsidR="00ED18C6" w:rsidRPr="00F145EC" w:rsidDel="00846154">
          <w:delText xml:space="preserve">attraverso </w:delText>
        </w:r>
      </w:del>
      <w:r w:rsidR="00ED18C6" w:rsidRPr="00F145EC">
        <w:t>la voce “Tabelle Generali</w:t>
      </w:r>
      <w:r w:rsidR="003A6A81" w:rsidRPr="00F145EC">
        <w:t>”</w:t>
      </w:r>
      <w:r w:rsidR="00ED18C6" w:rsidRPr="00F145EC">
        <w:t xml:space="preserve">, </w:t>
      </w:r>
      <w:ins w:id="211" w:author="Federico Rovelli" w:date="2024-10-21T12:05:00Z" w16du:dateUtc="2024-10-21T10:05:00Z">
        <w:r>
          <w:t xml:space="preserve">che </w:t>
        </w:r>
      </w:ins>
      <w:ins w:id="212" w:author="Federico Rovelli" w:date="2024-10-22T15:20:00Z" w16du:dateUtc="2024-10-22T13:20:00Z">
        <w:r w:rsidR="00DC617D">
          <w:t xml:space="preserve">permette </w:t>
        </w:r>
      </w:ins>
      <w:ins w:id="213" w:author="Federico Rovelli" w:date="2024-10-21T12:06:00Z" w16du:dateUtc="2024-10-21T10:06:00Z">
        <w:r>
          <w:t>di visualizzare</w:t>
        </w:r>
      </w:ins>
      <w:del w:id="214" w:author="Federico Rovelli" w:date="2024-10-21T12:05:00Z" w16du:dateUtc="2024-10-21T10:05:00Z">
        <w:r w:rsidR="00ED18C6" w:rsidRPr="00F145EC" w:rsidDel="00846154">
          <w:delText>è possibile accedere</w:delText>
        </w:r>
        <w:r w:rsidR="006C784F" w:rsidRPr="00F145EC" w:rsidDel="00846154">
          <w:delText xml:space="preserve"> </w:delText>
        </w:r>
      </w:del>
      <w:del w:id="215" w:author="Federico Rovelli" w:date="2024-10-21T12:06:00Z" w16du:dateUtc="2024-10-21T10:06:00Z">
        <w:r w:rsidR="006C784F" w:rsidRPr="00F145EC" w:rsidDel="00846154">
          <w:delText>a</w:delText>
        </w:r>
      </w:del>
      <w:r w:rsidR="006C784F" w:rsidRPr="00F145EC">
        <w:t xml:space="preserve"> un </w:t>
      </w:r>
      <w:proofErr w:type="spellStart"/>
      <w:r w:rsidR="006C784F" w:rsidRPr="00F145EC">
        <w:t>menù</w:t>
      </w:r>
      <w:proofErr w:type="spellEnd"/>
      <w:r w:rsidR="006C784F" w:rsidRPr="00F145EC">
        <w:t xml:space="preserve"> a cascata che </w:t>
      </w:r>
      <w:del w:id="216" w:author="Federico Rovelli" w:date="2024-10-22T15:16:00Z" w16du:dateUtc="2024-10-22T13:16:00Z">
        <w:r w:rsidR="006C784F" w:rsidRPr="00F145EC" w:rsidDel="00DC617D">
          <w:delText xml:space="preserve">elenca </w:delText>
        </w:r>
      </w:del>
      <w:ins w:id="217" w:author="Federico Rovelli" w:date="2024-10-22T15:16:00Z" w16du:dateUtc="2024-10-22T13:16:00Z">
        <w:r w:rsidR="00DC617D">
          <w:t>riporta</w:t>
        </w:r>
      </w:ins>
      <w:ins w:id="218" w:author="Federico Rovelli" w:date="2024-10-22T15:20:00Z" w16du:dateUtc="2024-10-22T13:20:00Z">
        <w:r w:rsidR="00DC617D">
          <w:t xml:space="preserve"> </w:t>
        </w:r>
      </w:ins>
      <w:ins w:id="219" w:author="Federico Rovelli" w:date="2024-10-22T15:19:00Z" w16du:dateUtc="2024-10-22T13:19:00Z">
        <w:r w:rsidR="00DC617D">
          <w:t>i diversi gruppi nei quali le tabelle sono state suddivise</w:t>
        </w:r>
      </w:ins>
      <w:del w:id="220" w:author="Federico Rovelli" w:date="2024-10-22T15:19:00Z" w16du:dateUtc="2024-10-22T13:19:00Z">
        <w:r w:rsidR="006C784F" w:rsidRPr="00F145EC" w:rsidDel="00DC617D">
          <w:delText xml:space="preserve">le diverse sottovoci presenti in </w:delText>
        </w:r>
      </w:del>
      <w:del w:id="221" w:author="Federico Rovelli" w:date="2024-10-21T12:07:00Z" w16du:dateUtc="2024-10-21T10:07:00Z">
        <w:r w:rsidR="006C784F" w:rsidRPr="00F145EC" w:rsidDel="00846154">
          <w:delText>esso</w:delText>
        </w:r>
      </w:del>
      <w:ins w:id="222" w:author="Federico Rovelli" w:date="2024-10-22T15:20:00Z" w16du:dateUtc="2024-10-22T13:20:00Z">
        <w:r w:rsidR="00DC617D">
          <w:t>.</w:t>
        </w:r>
      </w:ins>
      <w:del w:id="223" w:author="Federico Rovelli" w:date="2024-10-22T15:20:00Z" w16du:dateUtc="2024-10-22T13:20:00Z">
        <w:r w:rsidR="006C784F" w:rsidRPr="00F145EC" w:rsidDel="00DC617D">
          <w:delText>.</w:delText>
        </w:r>
      </w:del>
    </w:p>
    <w:p w14:paraId="24BAEACC" w14:textId="198CEBE4" w:rsidR="006C784F" w:rsidRPr="00F145EC" w:rsidRDefault="006C784F" w:rsidP="00963E37">
      <w:pPr>
        <w:pStyle w:val="Didascalia"/>
        <w:keepNext/>
      </w:pPr>
      <w:r w:rsidRPr="00F145EC">
        <w:t xml:space="preserve">Figura </w:t>
      </w:r>
      <w:ins w:id="224"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2</w:t>
      </w:r>
      <w:ins w:id="225"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226" w:author="Federico Rovelli" w:date="2024-10-30T12:01:00Z" w16du:dateUtc="2024-10-30T11:01:00Z">
        <w:r w:rsidR="00603FD9">
          <w:rPr>
            <w:noProof/>
          </w:rPr>
          <w:t>1</w:t>
        </w:r>
        <w:r w:rsidR="00603FD9">
          <w:fldChar w:fldCharType="end"/>
        </w:r>
      </w:ins>
      <w:del w:id="227" w:author="Federico Rovelli" w:date="2024-10-22T11:52:00Z" w16du:dateUtc="2024-10-22T09:52:00Z">
        <w:r w:rsidR="00F145EC" w:rsidRPr="00F145EC" w:rsidDel="00DE67D1">
          <w:fldChar w:fldCharType="begin"/>
        </w:r>
        <w:r w:rsidR="00F145EC" w:rsidRPr="00F145EC" w:rsidDel="00DE67D1">
          <w:delInstrText xml:space="preserve"> STYLEREF 1 \s </w:delInstrText>
        </w:r>
        <w:r w:rsidR="00F145EC" w:rsidRPr="00F145EC" w:rsidDel="00DE67D1">
          <w:fldChar w:fldCharType="separate"/>
        </w:r>
        <w:r w:rsidR="00F145EC" w:rsidDel="00DE67D1">
          <w:rPr>
            <w:noProof/>
          </w:rPr>
          <w:delText>2</w:delText>
        </w:r>
        <w:r w:rsidR="00F145EC" w:rsidRPr="00F145EC" w:rsidDel="00DE67D1">
          <w:fldChar w:fldCharType="end"/>
        </w:r>
        <w:r w:rsidR="00F145EC" w:rsidRPr="00F145EC" w:rsidDel="00DE67D1">
          <w:noBreakHyphen/>
        </w:r>
        <w:r w:rsidR="00F145EC" w:rsidRPr="00F145EC" w:rsidDel="00DE67D1">
          <w:fldChar w:fldCharType="begin"/>
        </w:r>
        <w:r w:rsidR="00F145EC" w:rsidRPr="00F145EC" w:rsidDel="00DE67D1">
          <w:delInstrText xml:space="preserve"> SEQ Figura \* ARABIC \s 1 </w:delInstrText>
        </w:r>
        <w:r w:rsidR="00F145EC" w:rsidRPr="00F145EC" w:rsidDel="00DE67D1">
          <w:fldChar w:fldCharType="separate"/>
        </w:r>
        <w:r w:rsidR="00F145EC" w:rsidDel="00DE67D1">
          <w:rPr>
            <w:noProof/>
          </w:rPr>
          <w:delText>1</w:delText>
        </w:r>
        <w:r w:rsidR="00F145EC" w:rsidRPr="00F145EC" w:rsidDel="00DE67D1">
          <w:fldChar w:fldCharType="end"/>
        </w:r>
      </w:del>
      <w:r w:rsidRPr="00F145EC">
        <w:t xml:space="preserve"> – Accesso al sottomenù di “Tabelle generali</w:t>
      </w:r>
      <w:r w:rsidR="00411F3C" w:rsidRPr="00F145EC">
        <w:t>”</w:t>
      </w:r>
    </w:p>
    <w:p w14:paraId="1DD45DD5" w14:textId="29E4F890" w:rsidR="00ED18C6" w:rsidRPr="00F145EC" w:rsidRDefault="006C784F" w:rsidP="00963E37">
      <w:pPr>
        <w:jc w:val="center"/>
        <w:rPr>
          <w:lang w:eastAsia="it-IT"/>
        </w:rPr>
      </w:pPr>
      <w:r w:rsidRPr="00F145EC">
        <w:rPr>
          <w:noProof/>
          <w:lang w:eastAsia="it-IT"/>
        </w:rPr>
        <w:drawing>
          <wp:inline distT="0" distB="0" distL="0" distR="0" wp14:anchorId="50207FDB" wp14:editId="09D5E2B5">
            <wp:extent cx="2276793" cy="2191056"/>
            <wp:effectExtent l="0" t="0" r="9525" b="0"/>
            <wp:docPr id="1836900724" name="Immagine 2">
              <a:extLst xmlns:a="http://schemas.openxmlformats.org/drawingml/2006/main">
                <a:ext uri="{FF2B5EF4-FFF2-40B4-BE49-F238E27FC236}">
                  <a16:creationId xmlns:a16="http://schemas.microsoft.com/office/drawing/2014/main" id="{C245BA08-D386-B805-8906-91F88374C4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a:extLst>
                        <a:ext uri="{FF2B5EF4-FFF2-40B4-BE49-F238E27FC236}">
                          <a16:creationId xmlns:a16="http://schemas.microsoft.com/office/drawing/2014/main" id="{C245BA08-D386-B805-8906-91F88374C48C}"/>
                        </a:ext>
                      </a:extLst>
                    </pic:cNvPr>
                    <pic:cNvPicPr>
                      <a:picLocks noChangeAspect="1"/>
                    </pic:cNvPicPr>
                  </pic:nvPicPr>
                  <pic:blipFill>
                    <a:blip r:embed="rId19"/>
                    <a:stretch>
                      <a:fillRect/>
                    </a:stretch>
                  </pic:blipFill>
                  <pic:spPr>
                    <a:xfrm>
                      <a:off x="0" y="0"/>
                      <a:ext cx="2276793" cy="2191056"/>
                    </a:xfrm>
                    <a:prstGeom prst="rect">
                      <a:avLst/>
                    </a:prstGeom>
                  </pic:spPr>
                </pic:pic>
              </a:graphicData>
            </a:graphic>
          </wp:inline>
        </w:drawing>
      </w:r>
    </w:p>
    <w:p w14:paraId="7B8C40CF" w14:textId="77777777" w:rsidR="00FC6ED7" w:rsidRPr="00F145EC" w:rsidRDefault="00FC6ED7" w:rsidP="00FC6ED7">
      <w:pPr>
        <w:jc w:val="center"/>
        <w:rPr>
          <w:b/>
          <w:bCs/>
        </w:rPr>
      </w:pPr>
    </w:p>
    <w:p w14:paraId="4E9F378A" w14:textId="3E6B5D3E" w:rsidR="00FC6ED7" w:rsidRPr="00F145EC" w:rsidRDefault="004B2E35" w:rsidP="006C784F">
      <w:pPr>
        <w:pStyle w:val="Titolo2"/>
      </w:pPr>
      <w:bookmarkStart w:id="228" w:name="_Toc172046552"/>
      <w:r w:rsidRPr="00F145EC">
        <w:t xml:space="preserve">Struttura </w:t>
      </w:r>
      <w:del w:id="229" w:author="Federico Rovelli" w:date="2024-10-22T09:54:00Z" w16du:dateUtc="2024-10-22T07:54:00Z">
        <w:r w:rsidRPr="00F145EC" w:rsidDel="00DD46D9">
          <w:delText>tabelle</w:delText>
        </w:r>
      </w:del>
      <w:bookmarkEnd w:id="228"/>
    </w:p>
    <w:p w14:paraId="3CD1C344" w14:textId="045E8CE8" w:rsidR="00DC617D" w:rsidRDefault="00DC617D" w:rsidP="00FC4AE9">
      <w:pPr>
        <w:rPr>
          <w:ins w:id="230" w:author="Federico Rovelli" w:date="2024-10-22T15:21:00Z" w16du:dateUtc="2024-10-22T13:21:00Z"/>
        </w:rPr>
      </w:pPr>
      <w:ins w:id="231" w:author="Federico Rovelli" w:date="2024-10-22T15:21:00Z" w16du:dateUtc="2024-10-22T13:21:00Z">
        <w:r>
          <w:t xml:space="preserve">Cliccando su un gruppo si verrà indirizzati a una schermata come quella presente in </w:t>
        </w:r>
      </w:ins>
      <w:ins w:id="232" w:author="Federico Rovelli" w:date="2024-10-22T15:22:00Z" w16du:dateUtc="2024-10-22T13:22:00Z">
        <w:r>
          <w:fldChar w:fldCharType="begin"/>
        </w:r>
        <w:r>
          <w:instrText xml:space="preserve"> REF _Ref180502953 \h </w:instrText>
        </w:r>
      </w:ins>
      <w:r>
        <w:fldChar w:fldCharType="separate"/>
      </w:r>
      <w:ins w:id="233" w:author="Federico Rovelli" w:date="2024-10-22T15:22:00Z" w16du:dateUtc="2024-10-22T13:22:00Z">
        <w:r w:rsidRPr="00F145EC">
          <w:t xml:space="preserve">Figura </w:t>
        </w:r>
        <w:r>
          <w:rPr>
            <w:noProof/>
          </w:rPr>
          <w:t>2</w:t>
        </w:r>
        <w:r>
          <w:noBreakHyphen/>
        </w:r>
        <w:r>
          <w:rPr>
            <w:noProof/>
          </w:rPr>
          <w:t>2</w:t>
        </w:r>
        <w:r>
          <w:fldChar w:fldCharType="end"/>
        </w:r>
        <w:r>
          <w:t>.</w:t>
        </w:r>
      </w:ins>
    </w:p>
    <w:p w14:paraId="4CC3CD13" w14:textId="575D7C12" w:rsidR="00FC6ED7" w:rsidRPr="00F145EC" w:rsidRDefault="004B2E35" w:rsidP="00FC4AE9">
      <w:r w:rsidRPr="00F145EC">
        <w:t>L</w:t>
      </w:r>
      <w:r w:rsidR="006C784F" w:rsidRPr="00F145EC">
        <w:t xml:space="preserve">e diverse tabelle </w:t>
      </w:r>
      <w:r w:rsidRPr="00F145EC">
        <w:t>presenti all’interno</w:t>
      </w:r>
      <w:ins w:id="234" w:author="Federico Rovelli" w:date="2024-10-21T12:08:00Z" w16du:dateUtc="2024-10-21T10:08:00Z">
        <w:r w:rsidR="000C0E68">
          <w:t xml:space="preserve"> della funzionalità</w:t>
        </w:r>
      </w:ins>
      <w:del w:id="235" w:author="Federico Rovelli" w:date="2024-10-21T12:08:00Z" w16du:dateUtc="2024-10-21T10:08:00Z">
        <w:r w:rsidRPr="00F145EC" w:rsidDel="000C0E68">
          <w:delText>, suddivise a loro volta tra le diverse sotto-voci</w:delText>
        </w:r>
      </w:del>
      <w:r w:rsidRPr="00F145EC">
        <w:t xml:space="preserve">, si distinguono in base alla struttura grazie all’icona con la quale sono </w:t>
      </w:r>
      <w:del w:id="236" w:author="Giuseppe Maffeis" w:date="2024-10-30T09:50:00Z" w16du:dateUtc="2024-10-30T08:50:00Z">
        <w:r w:rsidRPr="00F145EC" w:rsidDel="000770BA">
          <w:delText xml:space="preserve">rappresentate </w:delText>
        </w:r>
      </w:del>
      <w:ins w:id="237" w:author="Giuseppe Maffeis" w:date="2024-10-30T09:50:00Z" w16du:dateUtc="2024-10-30T08:50:00Z">
        <w:r w:rsidR="000770BA" w:rsidRPr="00F145EC">
          <w:t>rappresentate</w:t>
        </w:r>
        <w:r w:rsidR="000770BA">
          <w:t>.</w:t>
        </w:r>
      </w:ins>
    </w:p>
    <w:p w14:paraId="44A6A51D" w14:textId="56F1E8E0" w:rsidR="00BC6E18" w:rsidRPr="00F145EC" w:rsidDel="0040124B" w:rsidRDefault="00BC6E18" w:rsidP="006C784F">
      <w:pPr>
        <w:pStyle w:val="Titolo2"/>
        <w:numPr>
          <w:ilvl w:val="0"/>
          <w:numId w:val="0"/>
        </w:numPr>
        <w:ind w:left="578"/>
        <w:rPr>
          <w:del w:id="238" w:author="Federico Rovelli" w:date="2024-10-22T13:23:00Z" w16du:dateUtc="2024-10-22T11:23:00Z"/>
        </w:rPr>
      </w:pPr>
      <w:del w:id="239" w:author="Federico Rovelli" w:date="2024-10-22T13:23:00Z" w16du:dateUtc="2024-10-22T11:23:00Z">
        <w:r w:rsidRPr="00F145EC" w:rsidDel="0040124B">
          <w:br w:type="page"/>
        </w:r>
      </w:del>
    </w:p>
    <w:p w14:paraId="7581AB09" w14:textId="24AB1AE1" w:rsidR="001704B4" w:rsidRPr="00F145EC" w:rsidRDefault="00FC6ED7" w:rsidP="001704B4">
      <w:pPr>
        <w:pStyle w:val="Didascalia"/>
      </w:pPr>
      <w:bookmarkStart w:id="240" w:name="_Ref180502953"/>
      <w:bookmarkStart w:id="241" w:name="_Ref171516943"/>
      <w:r w:rsidRPr="00F145EC">
        <w:t xml:space="preserve">Figura </w:t>
      </w:r>
      <w:ins w:id="242"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2</w:t>
      </w:r>
      <w:ins w:id="243"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244" w:author="Federico Rovelli" w:date="2024-10-30T12:01:00Z" w16du:dateUtc="2024-10-30T11:01:00Z">
        <w:r w:rsidR="00603FD9">
          <w:rPr>
            <w:noProof/>
          </w:rPr>
          <w:t>2</w:t>
        </w:r>
        <w:r w:rsidR="00603FD9">
          <w:fldChar w:fldCharType="end"/>
        </w:r>
      </w:ins>
      <w:bookmarkEnd w:id="240"/>
      <w:del w:id="245" w:author="Federico Rovelli" w:date="2024-10-22T11:52:00Z" w16du:dateUtc="2024-10-22T09:52:00Z">
        <w:r w:rsidR="00F145EC" w:rsidRPr="00F145EC" w:rsidDel="00DE67D1">
          <w:fldChar w:fldCharType="begin"/>
        </w:r>
        <w:r w:rsidR="00F145EC" w:rsidRPr="00F145EC" w:rsidDel="00DE67D1">
          <w:delInstrText xml:space="preserve"> STYLEREF 1 \s </w:delInstrText>
        </w:r>
        <w:r w:rsidR="00F145EC" w:rsidRPr="00F145EC" w:rsidDel="00DE67D1">
          <w:fldChar w:fldCharType="separate"/>
        </w:r>
        <w:r w:rsidR="00F145EC" w:rsidDel="00DE67D1">
          <w:rPr>
            <w:noProof/>
          </w:rPr>
          <w:delText>2</w:delText>
        </w:r>
        <w:r w:rsidR="00F145EC" w:rsidRPr="00F145EC" w:rsidDel="00DE67D1">
          <w:fldChar w:fldCharType="end"/>
        </w:r>
        <w:r w:rsidR="00F145EC" w:rsidRPr="00F145EC" w:rsidDel="00DE67D1">
          <w:noBreakHyphen/>
        </w:r>
        <w:r w:rsidR="00F145EC" w:rsidRPr="00F145EC" w:rsidDel="00DE67D1">
          <w:fldChar w:fldCharType="begin"/>
        </w:r>
        <w:r w:rsidR="00F145EC" w:rsidRPr="00F145EC" w:rsidDel="00DE67D1">
          <w:delInstrText xml:space="preserve"> SEQ Figura \* ARABIC \s 1 </w:delInstrText>
        </w:r>
        <w:r w:rsidR="00F145EC" w:rsidRPr="00F145EC" w:rsidDel="00DE67D1">
          <w:fldChar w:fldCharType="separate"/>
        </w:r>
        <w:r w:rsidR="00F145EC" w:rsidDel="00DE67D1">
          <w:rPr>
            <w:noProof/>
          </w:rPr>
          <w:delText>2</w:delText>
        </w:r>
        <w:r w:rsidR="00F145EC" w:rsidRPr="00F145EC" w:rsidDel="00DE67D1">
          <w:fldChar w:fldCharType="end"/>
        </w:r>
      </w:del>
      <w:bookmarkEnd w:id="241"/>
      <w:r w:rsidRPr="00F145EC">
        <w:t xml:space="preserve"> – </w:t>
      </w:r>
      <w:r w:rsidR="00992A57" w:rsidRPr="00F145EC">
        <w:t xml:space="preserve">Diverse tipologia di struttura </w:t>
      </w:r>
      <w:r w:rsidR="00411F3C" w:rsidRPr="00F145EC">
        <w:t>di icone</w:t>
      </w:r>
    </w:p>
    <w:p w14:paraId="4FCDECE1" w14:textId="2BC30EA7" w:rsidR="00FC6ED7" w:rsidRPr="00F145EC" w:rsidRDefault="00992A57" w:rsidP="00FC6ED7">
      <w:pPr>
        <w:jc w:val="center"/>
      </w:pPr>
      <w:r w:rsidRPr="00F145EC">
        <w:rPr>
          <w:noProof/>
        </w:rPr>
        <w:drawing>
          <wp:inline distT="0" distB="0" distL="0" distR="0" wp14:anchorId="181BD1E9" wp14:editId="4151AB86">
            <wp:extent cx="6659880" cy="2493010"/>
            <wp:effectExtent l="0" t="0" r="0" b="2540"/>
            <wp:docPr id="84296733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59880" cy="2493010"/>
                    </a:xfrm>
                    <a:prstGeom prst="rect">
                      <a:avLst/>
                    </a:prstGeom>
                    <a:noFill/>
                    <a:ln>
                      <a:noFill/>
                    </a:ln>
                  </pic:spPr>
                </pic:pic>
              </a:graphicData>
            </a:graphic>
          </wp:inline>
        </w:drawing>
      </w:r>
    </w:p>
    <w:p w14:paraId="2C242E68" w14:textId="77777777" w:rsidR="00FC6ED7" w:rsidRPr="00F145EC" w:rsidRDefault="00FC6ED7" w:rsidP="00FC6ED7">
      <w:pPr>
        <w:pStyle w:val="Didascalia"/>
        <w:rPr>
          <w:i/>
          <w:iCs/>
          <w:color w:val="000000" w:themeColor="text1"/>
        </w:rPr>
      </w:pPr>
    </w:p>
    <w:p w14:paraId="2016A2E2" w14:textId="1188719E" w:rsidR="00992A57" w:rsidRPr="00F145EC" w:rsidRDefault="00992A57" w:rsidP="00FC6ED7">
      <w:r w:rsidRPr="00F145EC">
        <w:t xml:space="preserve">Cliccando su qualsiasi tabella </w:t>
      </w:r>
      <w:del w:id="246" w:author="Federico Rovelli" w:date="2024-10-22T15:22:00Z" w16du:dateUtc="2024-10-22T13:22:00Z">
        <w:r w:rsidRPr="00F145EC" w:rsidDel="00DC617D">
          <w:delText xml:space="preserve">presente in “Tabelle Generali” </w:delText>
        </w:r>
      </w:del>
      <w:r w:rsidRPr="00F145EC">
        <w:t xml:space="preserve">che presenta </w:t>
      </w:r>
      <w:del w:id="247" w:author="Federico Rovelli" w:date="2024-10-22T15:22:00Z" w16du:dateUtc="2024-10-22T13:22:00Z">
        <w:r w:rsidRPr="00F145EC" w:rsidDel="00DC617D">
          <w:delText>la stessa</w:delText>
        </w:r>
      </w:del>
      <w:ins w:id="248" w:author="Federico Rovelli" w:date="2024-10-22T15:22:00Z" w16du:dateUtc="2024-10-22T13:22:00Z">
        <w:r w:rsidR="00DC617D">
          <w:t>l</w:t>
        </w:r>
      </w:ins>
      <w:ins w:id="249" w:author="Federico Rovelli" w:date="2024-10-22T15:23:00Z" w16du:dateUtc="2024-10-22T13:23:00Z">
        <w:r w:rsidR="00DC617D">
          <w:t>’</w:t>
        </w:r>
      </w:ins>
      <w:del w:id="250" w:author="Giuseppe Maffeis" w:date="2024-10-30T09:50:00Z" w16du:dateUtc="2024-10-30T08:50:00Z">
        <w:r w:rsidRPr="00F145EC" w:rsidDel="000770BA">
          <w:delText xml:space="preserve"> </w:delText>
        </w:r>
      </w:del>
      <w:r w:rsidRPr="00F145EC">
        <w:t xml:space="preserve">icona identificata come “prima tipologia” in </w:t>
      </w:r>
      <w:r w:rsidRPr="00F145EC">
        <w:fldChar w:fldCharType="begin"/>
      </w:r>
      <w:r w:rsidRPr="00F145EC">
        <w:instrText xml:space="preserve"> REF _Ref171516943 \h  \* MERGEFORMAT </w:instrText>
      </w:r>
      <w:r w:rsidRPr="00F145EC">
        <w:fldChar w:fldCharType="separate"/>
      </w:r>
      <w:r w:rsidR="00F145EC" w:rsidRPr="00F145EC">
        <w:t xml:space="preserve">Figura </w:t>
      </w:r>
      <w:r w:rsidR="00F145EC">
        <w:rPr>
          <w:noProof/>
        </w:rPr>
        <w:t>2</w:t>
      </w:r>
      <w:r w:rsidR="00F145EC" w:rsidRPr="00F145EC">
        <w:rPr>
          <w:noProof/>
        </w:rPr>
        <w:noBreakHyphen/>
      </w:r>
      <w:r w:rsidR="00F145EC">
        <w:rPr>
          <w:noProof/>
        </w:rPr>
        <w:t>2</w:t>
      </w:r>
      <w:r w:rsidRPr="00F145EC">
        <w:fldChar w:fldCharType="end"/>
      </w:r>
      <w:ins w:id="251" w:author="Giuseppe Maffeis" w:date="2024-10-30T09:48:00Z" w16du:dateUtc="2024-10-30T08:48:00Z">
        <w:r w:rsidR="000770BA">
          <w:t xml:space="preserve"> (</w:t>
        </w:r>
      </w:ins>
      <w:ins w:id="252" w:author="Giuseppe Maffeis" w:date="2024-10-30T09:56:00Z" w16du:dateUtc="2024-10-30T08:56:00Z">
        <w:r w:rsidR="000770BA">
          <w:t xml:space="preserve">la più comune e </w:t>
        </w:r>
      </w:ins>
      <w:ins w:id="253" w:author="Giuseppe Maffeis" w:date="2024-10-30T09:48:00Z" w16du:dateUtc="2024-10-30T08:48:00Z">
        <w:r w:rsidR="000770BA">
          <w:t>rappresentata</w:t>
        </w:r>
      </w:ins>
      <w:ins w:id="254" w:author="Giuseppe Maffeis" w:date="2024-10-30T09:56:00Z" w16du:dateUtc="2024-10-30T08:56:00Z">
        <w:r w:rsidR="000770BA">
          <w:t xml:space="preserve"> da una tabella stilizzata</w:t>
        </w:r>
      </w:ins>
      <w:ins w:id="255" w:author="Giuseppe Maffeis" w:date="2024-10-30T09:49:00Z" w16du:dateUtc="2024-10-30T08:49:00Z">
        <w:r w:rsidR="000770BA">
          <w:t>)</w:t>
        </w:r>
      </w:ins>
      <w:r w:rsidRPr="00F145EC">
        <w:t>,</w:t>
      </w:r>
      <w:ins w:id="256" w:author="Giuseppe Maffeis" w:date="2024-10-30T09:50:00Z" w16du:dateUtc="2024-10-30T08:50:00Z">
        <w:r w:rsidR="000770BA">
          <w:t xml:space="preserve"> </w:t>
        </w:r>
      </w:ins>
      <w:r w:rsidRPr="00F145EC">
        <w:t xml:space="preserve">si accede a una schermata come quella dell’esempio presentato in </w:t>
      </w:r>
      <w:r w:rsidR="002D0847" w:rsidRPr="00F145EC">
        <w:fldChar w:fldCharType="begin"/>
      </w:r>
      <w:r w:rsidR="002D0847" w:rsidRPr="00F145EC">
        <w:instrText xml:space="preserve"> REF _Ref171517593 \h </w:instrText>
      </w:r>
      <w:r w:rsidR="00F145EC">
        <w:instrText xml:space="preserve"> \* MERGEFORMAT </w:instrText>
      </w:r>
      <w:r w:rsidR="002D0847" w:rsidRPr="00F145EC">
        <w:fldChar w:fldCharType="separate"/>
      </w:r>
      <w:r w:rsidR="00F145EC" w:rsidRPr="00F145EC">
        <w:t xml:space="preserve">Figura </w:t>
      </w:r>
      <w:r w:rsidR="00F145EC">
        <w:rPr>
          <w:noProof/>
        </w:rPr>
        <w:t>2</w:t>
      </w:r>
      <w:r w:rsidR="00F145EC" w:rsidRPr="00F145EC">
        <w:rPr>
          <w:noProof/>
        </w:rPr>
        <w:noBreakHyphen/>
      </w:r>
      <w:r w:rsidR="00F145EC">
        <w:rPr>
          <w:noProof/>
        </w:rPr>
        <w:t>3</w:t>
      </w:r>
      <w:r w:rsidR="002D0847" w:rsidRPr="00F145EC">
        <w:fldChar w:fldCharType="end"/>
      </w:r>
      <w:r w:rsidR="002D0847" w:rsidRPr="00F145EC">
        <w:t>.</w:t>
      </w:r>
    </w:p>
    <w:p w14:paraId="52AB8FFB" w14:textId="42086EC4" w:rsidR="002D0847" w:rsidRPr="00F145EC" w:rsidRDefault="002D0847" w:rsidP="00963E37">
      <w:pPr>
        <w:pStyle w:val="Didascalia"/>
        <w:keepNext/>
      </w:pPr>
      <w:bookmarkStart w:id="257" w:name="_Ref171517593"/>
      <w:r w:rsidRPr="00F145EC">
        <w:t xml:space="preserve">Figura </w:t>
      </w:r>
      <w:ins w:id="258"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2</w:t>
      </w:r>
      <w:ins w:id="259"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260" w:author="Federico Rovelli" w:date="2024-10-30T12:01:00Z" w16du:dateUtc="2024-10-30T11:01:00Z">
        <w:r w:rsidR="00603FD9">
          <w:rPr>
            <w:noProof/>
          </w:rPr>
          <w:t>3</w:t>
        </w:r>
        <w:r w:rsidR="00603FD9">
          <w:fldChar w:fldCharType="end"/>
        </w:r>
      </w:ins>
      <w:del w:id="261" w:author="Federico Rovelli" w:date="2024-10-22T11:52:00Z" w16du:dateUtc="2024-10-22T09:52:00Z">
        <w:r w:rsidR="00F145EC" w:rsidRPr="00F145EC" w:rsidDel="00DE67D1">
          <w:fldChar w:fldCharType="begin"/>
        </w:r>
        <w:r w:rsidR="00F145EC" w:rsidRPr="00F145EC" w:rsidDel="00DE67D1">
          <w:delInstrText xml:space="preserve"> STYLEREF 1 \s </w:delInstrText>
        </w:r>
        <w:r w:rsidR="00F145EC" w:rsidRPr="00F145EC" w:rsidDel="00DE67D1">
          <w:fldChar w:fldCharType="separate"/>
        </w:r>
        <w:r w:rsidR="00F145EC" w:rsidDel="00DE67D1">
          <w:rPr>
            <w:noProof/>
          </w:rPr>
          <w:delText>2</w:delText>
        </w:r>
        <w:r w:rsidR="00F145EC" w:rsidRPr="00F145EC" w:rsidDel="00DE67D1">
          <w:fldChar w:fldCharType="end"/>
        </w:r>
        <w:r w:rsidR="00F145EC" w:rsidRPr="00F145EC" w:rsidDel="00DE67D1">
          <w:noBreakHyphen/>
        </w:r>
        <w:r w:rsidR="00F145EC" w:rsidRPr="00F145EC" w:rsidDel="00DE67D1">
          <w:fldChar w:fldCharType="begin"/>
        </w:r>
        <w:r w:rsidR="00F145EC" w:rsidRPr="00F145EC" w:rsidDel="00DE67D1">
          <w:delInstrText xml:space="preserve"> SEQ Figura \* ARABIC \s 1 </w:delInstrText>
        </w:r>
        <w:r w:rsidR="00F145EC" w:rsidRPr="00F145EC" w:rsidDel="00DE67D1">
          <w:fldChar w:fldCharType="separate"/>
        </w:r>
        <w:r w:rsidR="00F145EC" w:rsidDel="00DE67D1">
          <w:rPr>
            <w:noProof/>
          </w:rPr>
          <w:delText>3</w:delText>
        </w:r>
        <w:r w:rsidR="00F145EC" w:rsidRPr="00F145EC" w:rsidDel="00DE67D1">
          <w:fldChar w:fldCharType="end"/>
        </w:r>
      </w:del>
      <w:bookmarkEnd w:id="257"/>
      <w:r w:rsidRPr="00F145EC">
        <w:t xml:space="preserve"> – Esempio di struttura </w:t>
      </w:r>
      <w:r w:rsidR="00411F3C" w:rsidRPr="00F145EC">
        <w:t xml:space="preserve">della schermata per le icone </w:t>
      </w:r>
      <w:r w:rsidRPr="00F145EC">
        <w:t>del primo tipo</w:t>
      </w:r>
    </w:p>
    <w:p w14:paraId="56288B92" w14:textId="23DF2C50" w:rsidR="00992A57" w:rsidRPr="00F145EC" w:rsidRDefault="002D0847" w:rsidP="00963E37">
      <w:pPr>
        <w:jc w:val="center"/>
      </w:pPr>
      <w:r w:rsidRPr="00F145EC">
        <w:rPr>
          <w:noProof/>
        </w:rPr>
        <w:drawing>
          <wp:inline distT="0" distB="0" distL="0" distR="0" wp14:anchorId="6F1E9814" wp14:editId="3BCC9FC0">
            <wp:extent cx="6852214" cy="2636874"/>
            <wp:effectExtent l="0" t="0" r="0" b="0"/>
            <wp:docPr id="135907929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56" cy="2639122"/>
                    </a:xfrm>
                    <a:prstGeom prst="rect">
                      <a:avLst/>
                    </a:prstGeom>
                    <a:noFill/>
                    <a:ln>
                      <a:noFill/>
                    </a:ln>
                  </pic:spPr>
                </pic:pic>
              </a:graphicData>
            </a:graphic>
          </wp:inline>
        </w:drawing>
      </w:r>
    </w:p>
    <w:p w14:paraId="1894DEF2" w14:textId="77777777" w:rsidR="002D0847" w:rsidRPr="00F145EC" w:rsidRDefault="002D0847" w:rsidP="00FC6ED7"/>
    <w:p w14:paraId="3FF96DE2" w14:textId="3547426E" w:rsidR="002D0847" w:rsidRPr="00F145EC" w:rsidRDefault="002D0847" w:rsidP="00FC6ED7">
      <w:r w:rsidRPr="00F145EC">
        <w:t xml:space="preserve">Nella parte alta della finestra è possibile vedere Il nome della tabella, un filtro di ricerca per i record presenti in essa e un pulsante per la creazione di un nuovo record che porta a una schermata </w:t>
      </w:r>
      <w:del w:id="262" w:author="Federico Rovelli" w:date="2024-10-22T15:23:00Z" w16du:dateUtc="2024-10-22T13:23:00Z">
        <w:r w:rsidRPr="00F145EC" w:rsidDel="0095620A">
          <w:delText>simile a</w:delText>
        </w:r>
      </w:del>
      <w:ins w:id="263" w:author="Federico Rovelli" w:date="2024-10-22T15:23:00Z" w16du:dateUtc="2024-10-22T13:23:00Z">
        <w:r w:rsidR="0095620A">
          <w:t>come</w:t>
        </w:r>
      </w:ins>
      <w:r w:rsidRPr="00F145EC">
        <w:t xml:space="preserve"> quella in </w:t>
      </w:r>
      <w:r w:rsidRPr="00F145EC">
        <w:fldChar w:fldCharType="begin"/>
      </w:r>
      <w:r w:rsidRPr="00F145EC">
        <w:instrText xml:space="preserve"> REF _Ref171517578 \h  \* MERGEFORMAT </w:instrText>
      </w:r>
      <w:r w:rsidRPr="00F145EC">
        <w:fldChar w:fldCharType="separate"/>
      </w:r>
      <w:r w:rsidR="00F145EC" w:rsidRPr="00F145EC">
        <w:t xml:space="preserve">Figura </w:t>
      </w:r>
      <w:r w:rsidR="00F145EC">
        <w:rPr>
          <w:noProof/>
        </w:rPr>
        <w:t>2</w:t>
      </w:r>
      <w:r w:rsidR="00F145EC" w:rsidRPr="00F145EC">
        <w:rPr>
          <w:noProof/>
        </w:rPr>
        <w:noBreakHyphen/>
      </w:r>
      <w:r w:rsidR="00F145EC">
        <w:rPr>
          <w:noProof/>
        </w:rPr>
        <w:t>4</w:t>
      </w:r>
      <w:r w:rsidRPr="00F145EC">
        <w:fldChar w:fldCharType="end"/>
      </w:r>
      <w:r w:rsidRPr="00F145EC">
        <w:t>.</w:t>
      </w:r>
    </w:p>
    <w:p w14:paraId="285D28FD" w14:textId="427318DB" w:rsidR="002D0847" w:rsidRPr="00F145EC" w:rsidRDefault="002D0847" w:rsidP="00963E37">
      <w:pPr>
        <w:pStyle w:val="Didascalia"/>
        <w:keepNext/>
      </w:pPr>
      <w:bookmarkStart w:id="264" w:name="_Ref171517578"/>
      <w:r w:rsidRPr="00F145EC">
        <w:t xml:space="preserve">Figura </w:t>
      </w:r>
      <w:ins w:id="265"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2</w:t>
      </w:r>
      <w:ins w:id="266"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267" w:author="Federico Rovelli" w:date="2024-10-30T12:01:00Z" w16du:dateUtc="2024-10-30T11:01:00Z">
        <w:r w:rsidR="00603FD9">
          <w:rPr>
            <w:noProof/>
          </w:rPr>
          <w:t>4</w:t>
        </w:r>
        <w:r w:rsidR="00603FD9">
          <w:fldChar w:fldCharType="end"/>
        </w:r>
      </w:ins>
      <w:del w:id="268" w:author="Federico Rovelli" w:date="2024-10-22T11:52:00Z" w16du:dateUtc="2024-10-22T09:52:00Z">
        <w:r w:rsidR="00F145EC" w:rsidRPr="00F145EC" w:rsidDel="00DE67D1">
          <w:fldChar w:fldCharType="begin"/>
        </w:r>
        <w:r w:rsidR="00F145EC" w:rsidRPr="00F145EC" w:rsidDel="00DE67D1">
          <w:delInstrText xml:space="preserve"> STYLEREF 1 \s </w:delInstrText>
        </w:r>
        <w:r w:rsidR="00F145EC" w:rsidRPr="00F145EC" w:rsidDel="00DE67D1">
          <w:fldChar w:fldCharType="separate"/>
        </w:r>
        <w:r w:rsidR="00F145EC" w:rsidDel="00DE67D1">
          <w:rPr>
            <w:noProof/>
          </w:rPr>
          <w:delText>2</w:delText>
        </w:r>
        <w:r w:rsidR="00F145EC" w:rsidRPr="00F145EC" w:rsidDel="00DE67D1">
          <w:fldChar w:fldCharType="end"/>
        </w:r>
        <w:r w:rsidR="00F145EC" w:rsidRPr="00F145EC" w:rsidDel="00DE67D1">
          <w:noBreakHyphen/>
        </w:r>
        <w:r w:rsidR="00F145EC" w:rsidRPr="00F145EC" w:rsidDel="00DE67D1">
          <w:fldChar w:fldCharType="begin"/>
        </w:r>
        <w:r w:rsidR="00F145EC" w:rsidRPr="00F145EC" w:rsidDel="00DE67D1">
          <w:delInstrText xml:space="preserve"> SEQ Figura \* ARABIC \s 1 </w:delInstrText>
        </w:r>
        <w:r w:rsidR="00F145EC" w:rsidRPr="00F145EC" w:rsidDel="00DE67D1">
          <w:fldChar w:fldCharType="separate"/>
        </w:r>
        <w:r w:rsidR="00F145EC" w:rsidDel="00DE67D1">
          <w:rPr>
            <w:noProof/>
          </w:rPr>
          <w:delText>4</w:delText>
        </w:r>
        <w:r w:rsidR="00F145EC" w:rsidRPr="00F145EC" w:rsidDel="00DE67D1">
          <w:fldChar w:fldCharType="end"/>
        </w:r>
      </w:del>
      <w:bookmarkEnd w:id="264"/>
      <w:r w:rsidRPr="00F145EC">
        <w:t xml:space="preserve"> – Esempio di schermata per la creazione di un nuovo record</w:t>
      </w:r>
    </w:p>
    <w:p w14:paraId="44801D86" w14:textId="7E3AFDD8" w:rsidR="002D0847" w:rsidRPr="00F145EC" w:rsidRDefault="002D0847" w:rsidP="00963E37">
      <w:r w:rsidRPr="00F145EC">
        <w:rPr>
          <w:noProof/>
        </w:rPr>
        <w:drawing>
          <wp:inline distT="0" distB="0" distL="0" distR="0" wp14:anchorId="3E78C708" wp14:editId="6EF5947C">
            <wp:extent cx="6659880" cy="2418080"/>
            <wp:effectExtent l="0" t="0" r="7620" b="1270"/>
            <wp:docPr id="172587931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879313" name=""/>
                    <pic:cNvPicPr/>
                  </pic:nvPicPr>
                  <pic:blipFill>
                    <a:blip r:embed="rId22"/>
                    <a:stretch>
                      <a:fillRect/>
                    </a:stretch>
                  </pic:blipFill>
                  <pic:spPr>
                    <a:xfrm>
                      <a:off x="0" y="0"/>
                      <a:ext cx="6659880" cy="2418080"/>
                    </a:xfrm>
                    <a:prstGeom prst="rect">
                      <a:avLst/>
                    </a:prstGeom>
                  </pic:spPr>
                </pic:pic>
              </a:graphicData>
            </a:graphic>
          </wp:inline>
        </w:drawing>
      </w:r>
      <w:r w:rsidRPr="00F145EC">
        <w:t>Appena sotto questo pulsante, ne è presente un altro che permette il download della tabella in formato .csv, mentre nella parte centrale sono visualizzabili tutti i record a gruppi di 3,</w:t>
      </w:r>
      <w:ins w:id="269" w:author="Giuseppe Maffeis" w:date="2024-10-30T09:52:00Z" w16du:dateUtc="2024-10-30T08:52:00Z">
        <w:r w:rsidR="000770BA">
          <w:t xml:space="preserve"> </w:t>
        </w:r>
      </w:ins>
      <w:r w:rsidRPr="00F145EC">
        <w:t>5 o 10.</w:t>
      </w:r>
    </w:p>
    <w:p w14:paraId="61A87E9D" w14:textId="1C63B4C8" w:rsidR="00FC6ED7" w:rsidRPr="00F145EC" w:rsidRDefault="002D0847" w:rsidP="00C60585">
      <w:r w:rsidRPr="00F145EC">
        <w:t xml:space="preserve">Associati ad </w:t>
      </w:r>
      <w:ins w:id="270" w:author="Federico Rovelli" w:date="2024-10-22T15:24:00Z" w16du:dateUtc="2024-10-22T13:24:00Z">
        <w:r w:rsidR="0095620A">
          <w:t xml:space="preserve">ogni riga </w:t>
        </w:r>
      </w:ins>
      <w:del w:id="271" w:author="Federico Rovelli" w:date="2024-10-22T15:24:00Z" w16du:dateUtc="2024-10-22T13:24:00Z">
        <w:r w:rsidRPr="00F145EC" w:rsidDel="0095620A">
          <w:delText xml:space="preserve">ognuno di esso </w:delText>
        </w:r>
      </w:del>
      <w:r w:rsidRPr="00F145EC">
        <w:t>sono presenti ulteriori 2 pulsanti che portano a una schermata per la modifica dell’elemento o alla sua eliminazione</w:t>
      </w:r>
      <w:r w:rsidR="00C60585" w:rsidRPr="00F145EC">
        <w:t>.</w:t>
      </w:r>
    </w:p>
    <w:p w14:paraId="1F05A70E" w14:textId="45D2B0A8" w:rsidR="00411F3C" w:rsidRPr="00F145EC" w:rsidRDefault="00411F3C" w:rsidP="00963E37">
      <w:pPr>
        <w:pStyle w:val="Didascalia"/>
        <w:keepNext/>
      </w:pPr>
      <w:r w:rsidRPr="00F145EC">
        <w:t xml:space="preserve">Figura </w:t>
      </w:r>
      <w:ins w:id="272"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2</w:t>
      </w:r>
      <w:ins w:id="273"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274" w:author="Federico Rovelli" w:date="2024-10-30T12:01:00Z" w16du:dateUtc="2024-10-30T11:01:00Z">
        <w:r w:rsidR="00603FD9">
          <w:rPr>
            <w:noProof/>
          </w:rPr>
          <w:t>5</w:t>
        </w:r>
        <w:r w:rsidR="00603FD9">
          <w:fldChar w:fldCharType="end"/>
        </w:r>
      </w:ins>
      <w:del w:id="275" w:author="Federico Rovelli" w:date="2024-10-22T11:52:00Z" w16du:dateUtc="2024-10-22T09:52:00Z">
        <w:r w:rsidR="00F145EC" w:rsidRPr="00F145EC" w:rsidDel="00DE67D1">
          <w:fldChar w:fldCharType="begin"/>
        </w:r>
        <w:r w:rsidR="00F145EC" w:rsidRPr="00F145EC" w:rsidDel="00DE67D1">
          <w:delInstrText xml:space="preserve"> STYLEREF 1 \s </w:delInstrText>
        </w:r>
        <w:r w:rsidR="00F145EC" w:rsidRPr="00F145EC" w:rsidDel="00DE67D1">
          <w:fldChar w:fldCharType="separate"/>
        </w:r>
        <w:r w:rsidR="00F145EC" w:rsidDel="00DE67D1">
          <w:rPr>
            <w:noProof/>
          </w:rPr>
          <w:delText>2</w:delText>
        </w:r>
        <w:r w:rsidR="00F145EC" w:rsidRPr="00F145EC" w:rsidDel="00DE67D1">
          <w:fldChar w:fldCharType="end"/>
        </w:r>
        <w:r w:rsidR="00F145EC" w:rsidRPr="00F145EC" w:rsidDel="00DE67D1">
          <w:noBreakHyphen/>
        </w:r>
        <w:r w:rsidR="00F145EC" w:rsidRPr="00F145EC" w:rsidDel="00DE67D1">
          <w:fldChar w:fldCharType="begin"/>
        </w:r>
        <w:r w:rsidR="00F145EC" w:rsidRPr="00F145EC" w:rsidDel="00DE67D1">
          <w:delInstrText xml:space="preserve"> SEQ Figura \* ARABIC \s 1 </w:delInstrText>
        </w:r>
        <w:r w:rsidR="00F145EC" w:rsidRPr="00F145EC" w:rsidDel="00DE67D1">
          <w:fldChar w:fldCharType="separate"/>
        </w:r>
        <w:r w:rsidR="00F145EC" w:rsidDel="00DE67D1">
          <w:rPr>
            <w:noProof/>
          </w:rPr>
          <w:delText>5</w:delText>
        </w:r>
        <w:r w:rsidR="00F145EC" w:rsidRPr="00F145EC" w:rsidDel="00DE67D1">
          <w:fldChar w:fldCharType="end"/>
        </w:r>
      </w:del>
      <w:r w:rsidRPr="00F145EC">
        <w:t xml:space="preserve"> – schermata di modifica di un record</w:t>
      </w:r>
    </w:p>
    <w:p w14:paraId="4CF57942" w14:textId="30BEB3D4" w:rsidR="00014897" w:rsidRPr="00F145EC" w:rsidRDefault="00014897" w:rsidP="00963E37">
      <w:pPr>
        <w:jc w:val="center"/>
      </w:pPr>
      <w:r w:rsidRPr="00F145EC">
        <w:rPr>
          <w:noProof/>
        </w:rPr>
        <w:drawing>
          <wp:inline distT="0" distB="0" distL="0" distR="0" wp14:anchorId="53C76168" wp14:editId="786986CD">
            <wp:extent cx="6659880" cy="2428875"/>
            <wp:effectExtent l="0" t="0" r="7620" b="9525"/>
            <wp:docPr id="59143705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59880" cy="2428875"/>
                    </a:xfrm>
                    <a:prstGeom prst="rect">
                      <a:avLst/>
                    </a:prstGeom>
                    <a:noFill/>
                    <a:ln>
                      <a:noFill/>
                    </a:ln>
                  </pic:spPr>
                </pic:pic>
              </a:graphicData>
            </a:graphic>
          </wp:inline>
        </w:drawing>
      </w:r>
    </w:p>
    <w:p w14:paraId="7A5C6A43" w14:textId="640DA122" w:rsidR="00411F3C" w:rsidRPr="00F145EC" w:rsidRDefault="00411F3C" w:rsidP="00963E37">
      <w:pPr>
        <w:pStyle w:val="Didascalia"/>
        <w:keepNext/>
      </w:pPr>
      <w:r w:rsidRPr="00F145EC">
        <w:t xml:space="preserve">Figura </w:t>
      </w:r>
      <w:ins w:id="276"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2</w:t>
      </w:r>
      <w:ins w:id="277"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278" w:author="Federico Rovelli" w:date="2024-10-30T12:01:00Z" w16du:dateUtc="2024-10-30T11:01:00Z">
        <w:r w:rsidR="00603FD9">
          <w:rPr>
            <w:noProof/>
          </w:rPr>
          <w:t>6</w:t>
        </w:r>
        <w:r w:rsidR="00603FD9">
          <w:fldChar w:fldCharType="end"/>
        </w:r>
      </w:ins>
      <w:del w:id="279" w:author="Federico Rovelli" w:date="2024-10-22T11:52:00Z" w16du:dateUtc="2024-10-22T09:52:00Z">
        <w:r w:rsidR="00F145EC" w:rsidRPr="00F145EC" w:rsidDel="00DE67D1">
          <w:fldChar w:fldCharType="begin"/>
        </w:r>
        <w:r w:rsidR="00F145EC" w:rsidRPr="00F145EC" w:rsidDel="00DE67D1">
          <w:delInstrText xml:space="preserve"> STYLEREF 1 \s </w:delInstrText>
        </w:r>
        <w:r w:rsidR="00F145EC" w:rsidRPr="00F145EC" w:rsidDel="00DE67D1">
          <w:fldChar w:fldCharType="separate"/>
        </w:r>
        <w:r w:rsidR="00F145EC" w:rsidDel="00DE67D1">
          <w:rPr>
            <w:noProof/>
          </w:rPr>
          <w:delText>2</w:delText>
        </w:r>
        <w:r w:rsidR="00F145EC" w:rsidRPr="00F145EC" w:rsidDel="00DE67D1">
          <w:fldChar w:fldCharType="end"/>
        </w:r>
        <w:r w:rsidR="00F145EC" w:rsidRPr="00F145EC" w:rsidDel="00DE67D1">
          <w:noBreakHyphen/>
        </w:r>
        <w:r w:rsidR="00F145EC" w:rsidRPr="00F145EC" w:rsidDel="00DE67D1">
          <w:fldChar w:fldCharType="begin"/>
        </w:r>
        <w:r w:rsidR="00F145EC" w:rsidRPr="00F145EC" w:rsidDel="00DE67D1">
          <w:delInstrText xml:space="preserve"> SEQ Figura \* ARABIC \s 1 </w:delInstrText>
        </w:r>
        <w:r w:rsidR="00F145EC" w:rsidRPr="00F145EC" w:rsidDel="00DE67D1">
          <w:fldChar w:fldCharType="separate"/>
        </w:r>
        <w:r w:rsidR="00F145EC" w:rsidDel="00DE67D1">
          <w:rPr>
            <w:noProof/>
          </w:rPr>
          <w:delText>6</w:delText>
        </w:r>
        <w:r w:rsidR="00F145EC" w:rsidRPr="00F145EC" w:rsidDel="00DE67D1">
          <w:fldChar w:fldCharType="end"/>
        </w:r>
      </w:del>
      <w:r w:rsidRPr="00F145EC">
        <w:t xml:space="preserve"> – Esempio di modifica di un record</w:t>
      </w:r>
    </w:p>
    <w:p w14:paraId="07229420" w14:textId="2E2CEBBC" w:rsidR="00411F3C" w:rsidRPr="00F145EC" w:rsidRDefault="00411F3C" w:rsidP="00963E37">
      <w:pPr>
        <w:jc w:val="center"/>
      </w:pPr>
      <w:r w:rsidRPr="00F145EC">
        <w:rPr>
          <w:noProof/>
        </w:rPr>
        <w:drawing>
          <wp:inline distT="0" distB="0" distL="0" distR="0" wp14:anchorId="581EB340" wp14:editId="7F75DB92">
            <wp:extent cx="6659880" cy="1894840"/>
            <wp:effectExtent l="0" t="0" r="7620" b="0"/>
            <wp:docPr id="34943368"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59880" cy="1894840"/>
                    </a:xfrm>
                    <a:prstGeom prst="rect">
                      <a:avLst/>
                    </a:prstGeom>
                    <a:noFill/>
                    <a:ln>
                      <a:noFill/>
                    </a:ln>
                  </pic:spPr>
                </pic:pic>
              </a:graphicData>
            </a:graphic>
          </wp:inline>
        </w:drawing>
      </w:r>
    </w:p>
    <w:p w14:paraId="54537FD0" w14:textId="40CCAD21" w:rsidR="00411F3C" w:rsidRPr="00F145EC" w:rsidRDefault="00C60585" w:rsidP="00C60585">
      <w:r w:rsidRPr="00F145EC">
        <w:t xml:space="preserve">La seconda tipologia di icona vista precedentemente in </w:t>
      </w:r>
      <w:r w:rsidRPr="00F145EC">
        <w:fldChar w:fldCharType="begin"/>
      </w:r>
      <w:r w:rsidRPr="00F145EC">
        <w:instrText xml:space="preserve"> REF _Ref171516943 \h </w:instrText>
      </w:r>
      <w:r w:rsidR="00F145EC">
        <w:instrText xml:space="preserve"> \* MERGEFORMAT </w:instrText>
      </w:r>
      <w:r w:rsidRPr="00F145EC">
        <w:fldChar w:fldCharType="separate"/>
      </w:r>
      <w:r w:rsidR="00F145EC" w:rsidRPr="00F145EC">
        <w:t xml:space="preserve">Figura </w:t>
      </w:r>
      <w:r w:rsidR="00F145EC">
        <w:rPr>
          <w:noProof/>
        </w:rPr>
        <w:t>2</w:t>
      </w:r>
      <w:r w:rsidR="00F145EC" w:rsidRPr="00F145EC">
        <w:rPr>
          <w:noProof/>
        </w:rPr>
        <w:noBreakHyphen/>
      </w:r>
      <w:r w:rsidR="00F145EC">
        <w:rPr>
          <w:noProof/>
        </w:rPr>
        <w:t>2</w:t>
      </w:r>
      <w:r w:rsidRPr="00F145EC">
        <w:fldChar w:fldCharType="end"/>
      </w:r>
      <w:ins w:id="280" w:author="Giuseppe Maffeis" w:date="2024-10-30T09:53:00Z" w16du:dateUtc="2024-10-30T08:53:00Z">
        <w:r w:rsidR="000770BA">
          <w:t xml:space="preserve"> (</w:t>
        </w:r>
      </w:ins>
      <w:ins w:id="281" w:author="Giuseppe Maffeis" w:date="2024-10-30T09:56:00Z" w16du:dateUtc="2024-10-30T08:56:00Z">
        <w:r w:rsidR="000770BA">
          <w:t>rappresentata con 3 punti uniti da due linee</w:t>
        </w:r>
      </w:ins>
      <w:ins w:id="282" w:author="Giuseppe Maffeis" w:date="2024-10-30T09:53:00Z" w16du:dateUtc="2024-10-30T08:53:00Z">
        <w:r w:rsidR="000770BA">
          <w:t>)</w:t>
        </w:r>
      </w:ins>
      <w:r w:rsidRPr="00F145EC">
        <w:t>,</w:t>
      </w:r>
      <w:ins w:id="283" w:author="Giuseppe Maffeis" w:date="2024-10-30T09:53:00Z" w16du:dateUtc="2024-10-30T08:53:00Z">
        <w:r w:rsidR="000770BA">
          <w:t xml:space="preserve"> </w:t>
        </w:r>
      </w:ins>
      <w:r w:rsidRPr="00F145EC">
        <w:t>permette di accedere a una schermata come quella in</w:t>
      </w:r>
      <w:r w:rsidR="00411F3C" w:rsidRPr="00F145EC">
        <w:t xml:space="preserve"> </w:t>
      </w:r>
      <w:r w:rsidR="00411F3C" w:rsidRPr="00F145EC">
        <w:fldChar w:fldCharType="begin"/>
      </w:r>
      <w:r w:rsidR="00411F3C" w:rsidRPr="00F145EC">
        <w:instrText xml:space="preserve"> REF _Ref171523940 \h </w:instrText>
      </w:r>
      <w:r w:rsidR="00F145EC">
        <w:instrText xml:space="preserve"> \* MERGEFORMAT </w:instrText>
      </w:r>
      <w:r w:rsidR="00411F3C" w:rsidRPr="00F145EC">
        <w:fldChar w:fldCharType="separate"/>
      </w:r>
      <w:r w:rsidR="00F145EC" w:rsidRPr="00F145EC">
        <w:t xml:space="preserve">Figura </w:t>
      </w:r>
      <w:r w:rsidR="00F145EC">
        <w:rPr>
          <w:noProof/>
        </w:rPr>
        <w:t>2</w:t>
      </w:r>
      <w:r w:rsidR="00F145EC" w:rsidRPr="00F145EC">
        <w:rPr>
          <w:noProof/>
        </w:rPr>
        <w:noBreakHyphen/>
      </w:r>
      <w:r w:rsidR="00F145EC">
        <w:rPr>
          <w:noProof/>
        </w:rPr>
        <w:t>7</w:t>
      </w:r>
      <w:r w:rsidR="00411F3C" w:rsidRPr="00F145EC">
        <w:fldChar w:fldCharType="end"/>
      </w:r>
      <w:del w:id="284" w:author="Giuseppe Maffeis" w:date="2024-10-30T09:54:00Z" w16du:dateUtc="2024-10-30T08:54:00Z">
        <w:r w:rsidRPr="00F145EC" w:rsidDel="000770BA">
          <w:delText>,</w:delText>
        </w:r>
      </w:del>
      <w:ins w:id="285" w:author="Giuseppe Maffeis" w:date="2024-10-30T09:54:00Z" w16du:dateUtc="2024-10-30T08:54:00Z">
        <w:r w:rsidR="000770BA">
          <w:t>. Questa schermata</w:t>
        </w:r>
      </w:ins>
      <w:ins w:id="286" w:author="Giuseppe Maffeis" w:date="2024-10-30T09:55:00Z" w16du:dateUtc="2024-10-30T08:55:00Z">
        <w:r w:rsidR="000770BA">
          <w:t>,</w:t>
        </w:r>
      </w:ins>
      <w:ins w:id="287" w:author="Giuseppe Maffeis" w:date="2024-10-30T09:54:00Z" w16du:dateUtc="2024-10-30T08:54:00Z">
        <w:r w:rsidR="000770BA">
          <w:t xml:space="preserve"> a sua volta</w:t>
        </w:r>
      </w:ins>
      <w:ins w:id="288" w:author="Giuseppe Maffeis" w:date="2024-10-30T09:55:00Z" w16du:dateUtc="2024-10-30T08:55:00Z">
        <w:r w:rsidR="000770BA">
          <w:t>,</w:t>
        </w:r>
      </w:ins>
      <w:ins w:id="289" w:author="Giuseppe Maffeis" w:date="2024-10-30T09:54:00Z" w16du:dateUtc="2024-10-30T08:54:00Z">
        <w:r w:rsidR="000770BA">
          <w:t xml:space="preserve"> </w:t>
        </w:r>
      </w:ins>
      <w:del w:id="290" w:author="Giuseppe Maffeis" w:date="2024-10-30T09:55:00Z" w16du:dateUtc="2024-10-30T08:55:00Z">
        <w:r w:rsidRPr="00F145EC" w:rsidDel="000770BA">
          <w:delText xml:space="preserve">che </w:delText>
        </w:r>
      </w:del>
      <w:r w:rsidRPr="00F145EC">
        <w:t>permett</w:t>
      </w:r>
      <w:ins w:id="291" w:author="Federico Rovelli" w:date="2024-10-22T15:24:00Z" w16du:dateUtc="2024-10-22T13:24:00Z">
        <w:r w:rsidR="0095620A">
          <w:t>e</w:t>
        </w:r>
      </w:ins>
      <w:del w:id="292" w:author="Federico Rovelli" w:date="2024-10-22T15:24:00Z" w16du:dateUtc="2024-10-22T13:24:00Z">
        <w:r w:rsidRPr="00F145EC" w:rsidDel="0095620A">
          <w:delText>a</w:delText>
        </w:r>
      </w:del>
      <w:r w:rsidRPr="00F145EC">
        <w:t xml:space="preserve"> attraverso un meccanismo di drag and drop di associare le diverse </w:t>
      </w:r>
      <w:r w:rsidR="00411F3C" w:rsidRPr="00F145EC">
        <w:t>macrocategorie (</w:t>
      </w:r>
      <w:r w:rsidRPr="00F145EC">
        <w:t>e/o le loro sottocategorie) ad altre</w:t>
      </w:r>
      <w:r w:rsidR="00411F3C" w:rsidRPr="00F145EC">
        <w:t>.</w:t>
      </w:r>
    </w:p>
    <w:p w14:paraId="3067D3B5" w14:textId="77777777" w:rsidR="00411F3C" w:rsidRPr="00F145EC" w:rsidRDefault="00C60585" w:rsidP="00C60585">
      <w:r w:rsidRPr="00F145EC">
        <w:t xml:space="preserve"> </w:t>
      </w:r>
    </w:p>
    <w:p w14:paraId="1A318685" w14:textId="172B5F5B" w:rsidR="00411F3C" w:rsidRPr="00F145EC" w:rsidRDefault="00411F3C" w:rsidP="00963E37">
      <w:pPr>
        <w:pStyle w:val="Didascalia"/>
        <w:keepNext/>
      </w:pPr>
      <w:bookmarkStart w:id="293" w:name="_Ref171523940"/>
      <w:r w:rsidRPr="00F145EC">
        <w:t xml:space="preserve">Figura </w:t>
      </w:r>
      <w:ins w:id="294"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2</w:t>
      </w:r>
      <w:ins w:id="295"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296" w:author="Federico Rovelli" w:date="2024-10-30T12:01:00Z" w16du:dateUtc="2024-10-30T11:01:00Z">
        <w:r w:rsidR="00603FD9">
          <w:rPr>
            <w:noProof/>
          </w:rPr>
          <w:t>7</w:t>
        </w:r>
        <w:r w:rsidR="00603FD9">
          <w:fldChar w:fldCharType="end"/>
        </w:r>
      </w:ins>
      <w:del w:id="297" w:author="Federico Rovelli" w:date="2024-10-22T11:52:00Z" w16du:dateUtc="2024-10-22T09:52:00Z">
        <w:r w:rsidR="00F145EC" w:rsidRPr="00F145EC" w:rsidDel="00DE67D1">
          <w:fldChar w:fldCharType="begin"/>
        </w:r>
        <w:r w:rsidR="00F145EC" w:rsidRPr="00F145EC" w:rsidDel="00DE67D1">
          <w:delInstrText xml:space="preserve"> STYLEREF 1 \s </w:delInstrText>
        </w:r>
        <w:r w:rsidR="00F145EC" w:rsidRPr="00F145EC" w:rsidDel="00DE67D1">
          <w:fldChar w:fldCharType="separate"/>
        </w:r>
        <w:r w:rsidR="00F145EC" w:rsidDel="00DE67D1">
          <w:rPr>
            <w:noProof/>
          </w:rPr>
          <w:delText>2</w:delText>
        </w:r>
        <w:r w:rsidR="00F145EC" w:rsidRPr="00F145EC" w:rsidDel="00DE67D1">
          <w:fldChar w:fldCharType="end"/>
        </w:r>
        <w:r w:rsidR="00F145EC" w:rsidRPr="00F145EC" w:rsidDel="00DE67D1">
          <w:noBreakHyphen/>
        </w:r>
        <w:r w:rsidR="00F145EC" w:rsidRPr="00F145EC" w:rsidDel="00DE67D1">
          <w:fldChar w:fldCharType="begin"/>
        </w:r>
        <w:r w:rsidR="00F145EC" w:rsidRPr="00F145EC" w:rsidDel="00DE67D1">
          <w:delInstrText xml:space="preserve"> SEQ Figura \* ARABIC \s 1 </w:delInstrText>
        </w:r>
        <w:r w:rsidR="00F145EC" w:rsidRPr="00F145EC" w:rsidDel="00DE67D1">
          <w:fldChar w:fldCharType="separate"/>
        </w:r>
        <w:r w:rsidR="00F145EC" w:rsidDel="00DE67D1">
          <w:rPr>
            <w:noProof/>
          </w:rPr>
          <w:delText>7</w:delText>
        </w:r>
        <w:r w:rsidR="00F145EC" w:rsidRPr="00F145EC" w:rsidDel="00DE67D1">
          <w:fldChar w:fldCharType="end"/>
        </w:r>
      </w:del>
      <w:bookmarkEnd w:id="293"/>
      <w:r w:rsidRPr="00F145EC">
        <w:t xml:space="preserve"> – Esempio di struttura della schermata per le icone del secondo tipo</w:t>
      </w:r>
    </w:p>
    <w:p w14:paraId="54D17C1E" w14:textId="7567F67B" w:rsidR="00C60585" w:rsidRPr="00F145EC" w:rsidRDefault="00411F3C" w:rsidP="00963E37">
      <w:pPr>
        <w:jc w:val="center"/>
      </w:pPr>
      <w:r w:rsidRPr="00F145EC">
        <w:rPr>
          <w:noProof/>
        </w:rPr>
        <w:drawing>
          <wp:inline distT="0" distB="0" distL="0" distR="0" wp14:anchorId="40A5D77F" wp14:editId="4D326CA8">
            <wp:extent cx="6659880" cy="2968625"/>
            <wp:effectExtent l="0" t="0" r="7620" b="3175"/>
            <wp:docPr id="2115159773"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59880" cy="2968625"/>
                    </a:xfrm>
                    <a:prstGeom prst="rect">
                      <a:avLst/>
                    </a:prstGeom>
                    <a:noFill/>
                    <a:ln>
                      <a:noFill/>
                    </a:ln>
                  </pic:spPr>
                </pic:pic>
              </a:graphicData>
            </a:graphic>
          </wp:inline>
        </w:drawing>
      </w:r>
    </w:p>
    <w:p w14:paraId="1865345B" w14:textId="77777777" w:rsidR="004B0BDA" w:rsidRDefault="004B0BDA">
      <w:pPr>
        <w:spacing w:before="0" w:after="200" w:line="276" w:lineRule="auto"/>
        <w:jc w:val="left"/>
        <w:rPr>
          <w:rFonts w:eastAsiaTheme="majorEastAsia" w:cstheme="majorBidi"/>
          <w:b/>
          <w:bCs/>
          <w:szCs w:val="28"/>
        </w:rPr>
      </w:pPr>
      <w:bookmarkStart w:id="298" w:name="_Toc108709808"/>
      <w:bookmarkStart w:id="299" w:name="_Toc172046553"/>
      <w:r>
        <w:br w:type="page"/>
      </w:r>
    </w:p>
    <w:p w14:paraId="1938E09F" w14:textId="0CE566CD" w:rsidR="004C5A13" w:rsidRPr="00F145EC" w:rsidRDefault="00352711" w:rsidP="00252A34">
      <w:pPr>
        <w:pStyle w:val="Titolo1"/>
      </w:pPr>
      <w:del w:id="300" w:author="Giuseppe Maffeis" w:date="2024-10-30T10:31:00Z" w16du:dateUtc="2024-10-30T09:31:00Z">
        <w:r w:rsidRPr="00F145EC" w:rsidDel="00030B76">
          <w:delText>Analisi funzionale del</w:delText>
        </w:r>
      </w:del>
      <w:ins w:id="301" w:author="Federico Rovelli" w:date="2024-10-21T12:33:00Z" w16du:dateUtc="2024-10-21T10:33:00Z">
        <w:del w:id="302" w:author="Giuseppe Maffeis" w:date="2024-10-30T10:31:00Z" w16du:dateUtc="2024-10-30T09:31:00Z">
          <w:r w:rsidR="00711869" w:rsidDel="00030B76">
            <w:delText xml:space="preserve">le </w:delText>
          </w:r>
        </w:del>
        <w:r w:rsidR="00711869">
          <w:t>sezioni</w:t>
        </w:r>
      </w:ins>
      <w:del w:id="303" w:author="Federico Rovelli" w:date="2024-10-21T12:33:00Z" w16du:dateUtc="2024-10-21T10:33:00Z">
        <w:r w:rsidRPr="00F145EC" w:rsidDel="00711869">
          <w:delText xml:space="preserve"> modulo</w:delText>
        </w:r>
      </w:del>
      <w:r w:rsidRPr="00F145EC">
        <w:t xml:space="preserve"> </w:t>
      </w:r>
      <w:r w:rsidR="004C5A13" w:rsidRPr="00F145EC">
        <w:t>S</w:t>
      </w:r>
      <w:bookmarkEnd w:id="298"/>
      <w:r w:rsidR="004C5A13" w:rsidRPr="00F145EC">
        <w:t>orgenti puntuali</w:t>
      </w:r>
      <w:r w:rsidR="00311B02" w:rsidRPr="00F145EC">
        <w:t xml:space="preserve"> e Discariche</w:t>
      </w:r>
      <w:bookmarkEnd w:id="299"/>
    </w:p>
    <w:p w14:paraId="4B96EF87" w14:textId="7A82A736" w:rsidR="00686405" w:rsidRDefault="00686405" w:rsidP="00BE11B1">
      <w:pPr>
        <w:rPr>
          <w:ins w:id="304" w:author="Giuseppe Maffeis" w:date="2024-10-30T09:59:00Z" w16du:dateUtc="2024-10-30T08:59:00Z"/>
        </w:rPr>
      </w:pPr>
      <w:ins w:id="305" w:author="Giuseppe Maffeis" w:date="2024-10-30T09:59:00Z" w16du:dateUtc="2024-10-30T08:59:00Z">
        <w:r>
          <w:t>Queste</w:t>
        </w:r>
      </w:ins>
      <w:ins w:id="306" w:author="Giuseppe Maffeis" w:date="2024-10-30T10:00:00Z" w16du:dateUtc="2024-10-30T09:00:00Z">
        <w:r>
          <w:t xml:space="preserve"> due sezioni “Sorgenti Puntuali” e “Discariche” sono trattati di seguito insieme, vista la specularità dell’interfaccia. Come già spiegato nel</w:t>
        </w:r>
      </w:ins>
      <w:ins w:id="307" w:author="Giuseppe Maffeis" w:date="2024-10-30T10:01:00Z" w16du:dateUtc="2024-10-30T09:01:00Z">
        <w:r>
          <w:t>l’Introduzione</w:t>
        </w:r>
      </w:ins>
      <w:ins w:id="308" w:author="Giuseppe Maffeis" w:date="2024-10-30T10:03:00Z" w16du:dateUtc="2024-10-30T09:03:00Z">
        <w:r>
          <w:t>,</w:t>
        </w:r>
      </w:ins>
      <w:ins w:id="309" w:author="Giuseppe Maffeis" w:date="2024-10-30T10:01:00Z" w16du:dateUtc="2024-10-30T09:01:00Z">
        <w:r>
          <w:t xml:space="preserve"> </w:t>
        </w:r>
      </w:ins>
      <w:ins w:id="310" w:author="Giuseppe Maffeis" w:date="2024-10-30T10:03:00Z" w16du:dateUtc="2024-10-30T09:03:00Z">
        <w:r>
          <w:t>queste due sezioni permettono rispettivamente di visualizzare e modificare le tabelle dei moduli INEMAR “Emissioni puntuali” e “Discariche”.</w:t>
        </w:r>
      </w:ins>
    </w:p>
    <w:p w14:paraId="51196523" w14:textId="76AB468A" w:rsidR="00BE11B1" w:rsidRPr="00F145EC" w:rsidRDefault="00BE11B1" w:rsidP="00BE11B1">
      <w:r w:rsidRPr="00F145EC">
        <w:t xml:space="preserve">Come per </w:t>
      </w:r>
      <w:del w:id="311" w:author="Giuseppe Maffeis" w:date="2024-10-30T09:58:00Z" w16du:dateUtc="2024-10-30T08:58:00Z">
        <w:r w:rsidRPr="00F145EC" w:rsidDel="00686405">
          <w:delText>il modulo</w:delText>
        </w:r>
      </w:del>
      <w:ins w:id="312" w:author="Giuseppe Maffeis" w:date="2024-10-30T09:58:00Z" w16du:dateUtc="2024-10-30T08:58:00Z">
        <w:r w:rsidR="00686405">
          <w:t>la funzionalità</w:t>
        </w:r>
      </w:ins>
      <w:r w:rsidRPr="00F145EC">
        <w:t xml:space="preserve"> “Tabelle Generali”, cliccando sul menù di sinistra è possibile visualizzare le 3 diverse sottosezioni di </w:t>
      </w:r>
      <w:del w:id="313" w:author="Giuseppe Maffeis" w:date="2024-10-30T10:02:00Z" w16du:dateUtc="2024-10-30T09:02:00Z">
        <w:r w:rsidRPr="00F145EC" w:rsidDel="00686405">
          <w:delText xml:space="preserve">questo </w:delText>
        </w:r>
      </w:del>
      <w:ins w:id="314" w:author="Giuseppe Maffeis" w:date="2024-10-30T10:02:00Z" w16du:dateUtc="2024-10-30T09:02:00Z">
        <w:r w:rsidR="00686405" w:rsidRPr="00F145EC">
          <w:t>quest</w:t>
        </w:r>
        <w:r w:rsidR="00686405">
          <w:t>e</w:t>
        </w:r>
        <w:r w:rsidR="00686405" w:rsidRPr="00F145EC">
          <w:t xml:space="preserve"> </w:t>
        </w:r>
      </w:ins>
      <w:del w:id="315" w:author="Giuseppe Maffeis" w:date="2024-10-30T10:02:00Z" w16du:dateUtc="2024-10-30T09:02:00Z">
        <w:r w:rsidRPr="00F145EC" w:rsidDel="00686405">
          <w:delText>modulo</w:delText>
        </w:r>
      </w:del>
      <w:ins w:id="316" w:author="Giuseppe Maffeis" w:date="2024-10-30T10:02:00Z" w16du:dateUtc="2024-10-30T09:02:00Z">
        <w:r w:rsidR="00686405">
          <w:t>due sezioni</w:t>
        </w:r>
      </w:ins>
      <w:r w:rsidRPr="00F145EC">
        <w:t>, ovvero:</w:t>
      </w:r>
    </w:p>
    <w:p w14:paraId="26CA7C14" w14:textId="5A091397" w:rsidR="00BE11B1" w:rsidRPr="00F145EC" w:rsidRDefault="00BE11B1" w:rsidP="002C28BB">
      <w:pPr>
        <w:pStyle w:val="Paragrafoelenco"/>
        <w:numPr>
          <w:ilvl w:val="0"/>
          <w:numId w:val="35"/>
        </w:numPr>
      </w:pPr>
      <w:r w:rsidRPr="00F145EC">
        <w:t>Lista impianti puntuali</w:t>
      </w:r>
      <w:r w:rsidR="00311B02" w:rsidRPr="00F145EC">
        <w:t>/Lista impianto discariche</w:t>
      </w:r>
    </w:p>
    <w:p w14:paraId="2E08021B" w14:textId="03FDA987" w:rsidR="00BE11B1" w:rsidRPr="00F145EC" w:rsidRDefault="00BE11B1" w:rsidP="002C28BB">
      <w:pPr>
        <w:pStyle w:val="Paragrafoelenco"/>
        <w:numPr>
          <w:ilvl w:val="0"/>
          <w:numId w:val="35"/>
        </w:numPr>
      </w:pPr>
      <w:r w:rsidRPr="00F145EC">
        <w:t>Emissioni inserite puntuali</w:t>
      </w:r>
      <w:r w:rsidR="00311B02" w:rsidRPr="00F145EC">
        <w:t>/Emissioni inserite discariche</w:t>
      </w:r>
    </w:p>
    <w:p w14:paraId="201849DA" w14:textId="095F1430" w:rsidR="00411F3C" w:rsidDel="00686405" w:rsidRDefault="00BE11B1" w:rsidP="002528B9">
      <w:pPr>
        <w:pStyle w:val="Paragrafoelenco"/>
        <w:numPr>
          <w:ilvl w:val="0"/>
          <w:numId w:val="35"/>
        </w:numPr>
        <w:rPr>
          <w:ins w:id="317" w:author="Federico Rovelli" w:date="2024-10-21T12:33:00Z" w16du:dateUtc="2024-10-21T10:33:00Z"/>
          <w:del w:id="318" w:author="Giuseppe Maffeis" w:date="2024-10-30T10:03:00Z" w16du:dateUtc="2024-10-30T09:03:00Z"/>
        </w:rPr>
      </w:pPr>
      <w:r w:rsidRPr="00F145EC">
        <w:t>Enti gestori puntuali</w:t>
      </w:r>
      <w:r w:rsidR="00311B02" w:rsidRPr="00F145EC">
        <w:t>/Enti gestori discariche</w:t>
      </w:r>
    </w:p>
    <w:p w14:paraId="0FAAFA87" w14:textId="7181360D" w:rsidR="00711869" w:rsidRPr="00F145EC" w:rsidRDefault="00711869" w:rsidP="002528B9">
      <w:pPr>
        <w:pStyle w:val="Paragrafoelenco"/>
        <w:numPr>
          <w:ilvl w:val="0"/>
          <w:numId w:val="35"/>
        </w:numPr>
      </w:pPr>
      <w:ins w:id="319" w:author="Federico Rovelli" w:date="2024-10-21T12:33:00Z" w16du:dateUtc="2024-10-21T10:33:00Z">
        <w:del w:id="320" w:author="Giuseppe Maffeis" w:date="2024-10-30T10:02:00Z" w16du:dateUtc="2024-10-30T09:02:00Z">
          <w:r w:rsidDel="00686405">
            <w:delText>Rispettivamente queste 2 sezioni permettono di</w:delText>
          </w:r>
        </w:del>
      </w:ins>
      <w:ins w:id="321" w:author="Federico Rovelli" w:date="2024-10-21T12:34:00Z" w16du:dateUtc="2024-10-21T10:34:00Z">
        <w:del w:id="322" w:author="Giuseppe Maffeis" w:date="2024-10-30T10:02:00Z" w16du:dateUtc="2024-10-30T09:02:00Z">
          <w:r w:rsidDel="00686405">
            <w:delText xml:space="preserve"> visualizzare e modificare le tabelle dei moduli “Emissioni puntuali” e “Discariche”.</w:delText>
          </w:r>
        </w:del>
      </w:ins>
    </w:p>
    <w:p w14:paraId="4C9B5471" w14:textId="291FD2FE" w:rsidR="00411F3C" w:rsidRPr="00F145EC" w:rsidRDefault="00411F3C" w:rsidP="00963E37">
      <w:pPr>
        <w:pStyle w:val="Didascalia"/>
        <w:keepNext/>
      </w:pPr>
      <w:r w:rsidRPr="00F145EC">
        <w:t xml:space="preserve">Figura </w:t>
      </w:r>
      <w:ins w:id="323"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3</w:t>
      </w:r>
      <w:ins w:id="324"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325" w:author="Federico Rovelli" w:date="2024-10-30T12:01:00Z" w16du:dateUtc="2024-10-30T11:01:00Z">
        <w:r w:rsidR="00603FD9">
          <w:rPr>
            <w:noProof/>
          </w:rPr>
          <w:t>1</w:t>
        </w:r>
        <w:r w:rsidR="00603FD9">
          <w:fldChar w:fldCharType="end"/>
        </w:r>
      </w:ins>
      <w:del w:id="326" w:author="Federico Rovelli" w:date="2024-10-22T11:52:00Z" w16du:dateUtc="2024-10-22T09:52:00Z">
        <w:r w:rsidR="00F145EC" w:rsidRPr="00F145EC" w:rsidDel="00DE67D1">
          <w:fldChar w:fldCharType="begin"/>
        </w:r>
        <w:r w:rsidR="00F145EC" w:rsidRPr="00F145EC" w:rsidDel="00DE67D1">
          <w:delInstrText xml:space="preserve"> STYLEREF 1 \s </w:delInstrText>
        </w:r>
        <w:r w:rsidR="00F145EC" w:rsidRPr="00F145EC" w:rsidDel="00DE67D1">
          <w:fldChar w:fldCharType="separate"/>
        </w:r>
        <w:r w:rsidR="00F145EC" w:rsidDel="00DE67D1">
          <w:rPr>
            <w:noProof/>
          </w:rPr>
          <w:delText>3</w:delText>
        </w:r>
        <w:r w:rsidR="00F145EC" w:rsidRPr="00F145EC" w:rsidDel="00DE67D1">
          <w:fldChar w:fldCharType="end"/>
        </w:r>
        <w:r w:rsidR="00F145EC" w:rsidRPr="00F145EC" w:rsidDel="00DE67D1">
          <w:noBreakHyphen/>
        </w:r>
        <w:r w:rsidR="00F145EC" w:rsidRPr="00F145EC" w:rsidDel="00DE67D1">
          <w:fldChar w:fldCharType="begin"/>
        </w:r>
        <w:r w:rsidR="00F145EC" w:rsidRPr="00F145EC" w:rsidDel="00DE67D1">
          <w:delInstrText xml:space="preserve"> SEQ Figura \* ARABIC \s 1 </w:delInstrText>
        </w:r>
        <w:r w:rsidR="00F145EC" w:rsidRPr="00F145EC" w:rsidDel="00DE67D1">
          <w:fldChar w:fldCharType="separate"/>
        </w:r>
        <w:r w:rsidR="00F145EC" w:rsidDel="00DE67D1">
          <w:rPr>
            <w:noProof/>
          </w:rPr>
          <w:delText>1</w:delText>
        </w:r>
        <w:r w:rsidR="00F145EC" w:rsidRPr="00F145EC" w:rsidDel="00DE67D1">
          <w:fldChar w:fldCharType="end"/>
        </w:r>
      </w:del>
      <w:r w:rsidRPr="00F145EC">
        <w:t xml:space="preserve"> - Accesso al sottomenù di “Sorgenti puntuali”</w:t>
      </w:r>
      <w:r w:rsidR="003A1ABF" w:rsidRPr="00F145EC">
        <w:t xml:space="preserve"> e “Discariche”</w:t>
      </w:r>
    </w:p>
    <w:p w14:paraId="3407F388" w14:textId="2C7DEA6B" w:rsidR="00411F3C" w:rsidRPr="00F145EC" w:rsidRDefault="00CC60A2" w:rsidP="00963E37">
      <w:pPr>
        <w:jc w:val="center"/>
      </w:pPr>
      <w:r w:rsidRPr="00F145EC">
        <w:rPr>
          <w:noProof/>
        </w:rPr>
        <w:drawing>
          <wp:inline distT="0" distB="0" distL="0" distR="0" wp14:anchorId="1764E971" wp14:editId="54CF3700">
            <wp:extent cx="5685155" cy="1725295"/>
            <wp:effectExtent l="0" t="0" r="0" b="8255"/>
            <wp:docPr id="562074617"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5155" cy="1725295"/>
                    </a:xfrm>
                    <a:prstGeom prst="rect">
                      <a:avLst/>
                    </a:prstGeom>
                    <a:noFill/>
                    <a:ln>
                      <a:noFill/>
                    </a:ln>
                  </pic:spPr>
                </pic:pic>
              </a:graphicData>
            </a:graphic>
          </wp:inline>
        </w:drawing>
      </w:r>
    </w:p>
    <w:p w14:paraId="6C3C7E13" w14:textId="66F59323" w:rsidR="004C5A13" w:rsidRPr="00F145EC" w:rsidRDefault="00BE11B1" w:rsidP="00352711">
      <w:pPr>
        <w:pStyle w:val="Titolo2"/>
      </w:pPr>
      <w:bookmarkStart w:id="327" w:name="_Toc172046554"/>
      <w:r w:rsidRPr="00F145EC">
        <w:t>Struttura</w:t>
      </w:r>
      <w:bookmarkEnd w:id="327"/>
      <w:r w:rsidRPr="00F145EC">
        <w:t xml:space="preserve"> </w:t>
      </w:r>
    </w:p>
    <w:p w14:paraId="728DB164" w14:textId="59BABA23" w:rsidR="00BE11B1" w:rsidRPr="00F145EC" w:rsidRDefault="00BE11B1" w:rsidP="00BE11B1">
      <w:pPr>
        <w:rPr>
          <w:lang w:eastAsia="it-IT"/>
        </w:rPr>
      </w:pPr>
      <w:r w:rsidRPr="00F145EC">
        <w:rPr>
          <w:lang w:eastAsia="it-IT"/>
        </w:rPr>
        <w:t>La sottosezione “Emissioni inserite puntuali” e “Enti gestori puntuali”</w:t>
      </w:r>
      <w:r w:rsidR="00311B02" w:rsidRPr="00F145EC">
        <w:rPr>
          <w:lang w:eastAsia="it-IT"/>
        </w:rPr>
        <w:t xml:space="preserve"> e i loro corrispettivi del</w:t>
      </w:r>
      <w:ins w:id="328" w:author="Federico Rovelli" w:date="2024-10-21T12:34:00Z" w16du:dateUtc="2024-10-21T10:34:00Z">
        <w:r w:rsidR="00711869">
          <w:rPr>
            <w:lang w:eastAsia="it-IT"/>
          </w:rPr>
          <w:t>la</w:t>
        </w:r>
      </w:ins>
      <w:r w:rsidR="00311B02" w:rsidRPr="00F145EC">
        <w:rPr>
          <w:lang w:eastAsia="it-IT"/>
        </w:rPr>
        <w:t xml:space="preserve"> </w:t>
      </w:r>
      <w:del w:id="329" w:author="Federico Rovelli" w:date="2024-10-21T12:35:00Z" w16du:dateUtc="2024-10-21T10:35:00Z">
        <w:r w:rsidR="00311B02" w:rsidRPr="00F145EC" w:rsidDel="00711869">
          <w:rPr>
            <w:lang w:eastAsia="it-IT"/>
          </w:rPr>
          <w:delText xml:space="preserve">modulo </w:delText>
        </w:r>
      </w:del>
      <w:ins w:id="330" w:author="Federico Rovelli" w:date="2024-10-21T12:35:00Z" w16du:dateUtc="2024-10-21T10:35:00Z">
        <w:r w:rsidR="00711869">
          <w:rPr>
            <w:lang w:eastAsia="it-IT"/>
          </w:rPr>
          <w:t>sezione</w:t>
        </w:r>
        <w:r w:rsidR="00711869" w:rsidRPr="00F145EC">
          <w:rPr>
            <w:lang w:eastAsia="it-IT"/>
          </w:rPr>
          <w:t xml:space="preserve"> </w:t>
        </w:r>
      </w:ins>
      <w:r w:rsidR="00311B02" w:rsidRPr="00F145EC">
        <w:rPr>
          <w:lang w:eastAsia="it-IT"/>
        </w:rPr>
        <w:t>“Discariche”,</w:t>
      </w:r>
      <w:r w:rsidRPr="00F145EC">
        <w:rPr>
          <w:lang w:eastAsia="it-IT"/>
        </w:rPr>
        <w:t xml:space="preserve"> presentano la stessa struttura</w:t>
      </w:r>
      <w:ins w:id="331" w:author="Federico Rovelli" w:date="2024-10-21T12:35:00Z" w16du:dateUtc="2024-10-21T10:35:00Z">
        <w:r w:rsidR="00711869">
          <w:rPr>
            <w:lang w:eastAsia="it-IT"/>
          </w:rPr>
          <w:t xml:space="preserve"> tabulare</w:t>
        </w:r>
      </w:ins>
      <w:r w:rsidRPr="00F145EC">
        <w:rPr>
          <w:lang w:eastAsia="it-IT"/>
        </w:rPr>
        <w:t xml:space="preserve"> della tipologia 1 vista per il modulo “</w:t>
      </w:r>
      <w:r w:rsidR="003A1ABF" w:rsidRPr="00F145EC">
        <w:rPr>
          <w:lang w:eastAsia="it-IT"/>
        </w:rPr>
        <w:t>T</w:t>
      </w:r>
      <w:r w:rsidRPr="00F145EC">
        <w:rPr>
          <w:lang w:eastAsia="it-IT"/>
        </w:rPr>
        <w:t>abelle generali”</w:t>
      </w:r>
      <w:ins w:id="332" w:author="Giuseppe Maffeis" w:date="2024-10-30T10:04:00Z" w16du:dateUtc="2024-10-30T09:04:00Z">
        <w:r w:rsidR="00686405">
          <w:rPr>
            <w:lang w:eastAsia="it-IT"/>
          </w:rPr>
          <w:t>, come riportato nelle seguenti figure</w:t>
        </w:r>
      </w:ins>
      <w:r w:rsidR="003A1ABF" w:rsidRPr="00F145EC">
        <w:rPr>
          <w:lang w:eastAsia="it-IT"/>
        </w:rPr>
        <w:t>.</w:t>
      </w:r>
    </w:p>
    <w:p w14:paraId="3144B972" w14:textId="3789F522" w:rsidR="003A1ABF" w:rsidRPr="00F145EC" w:rsidRDefault="003A1ABF" w:rsidP="00963E37">
      <w:pPr>
        <w:pStyle w:val="Didascalia"/>
        <w:keepNext/>
        <w:rPr>
          <w:lang w:eastAsia="it-IT"/>
        </w:rPr>
      </w:pPr>
      <w:r w:rsidRPr="00F145EC">
        <w:t xml:space="preserve">Figura </w:t>
      </w:r>
      <w:ins w:id="333"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3</w:t>
      </w:r>
      <w:ins w:id="334"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335" w:author="Federico Rovelli" w:date="2024-10-30T12:01:00Z" w16du:dateUtc="2024-10-30T11:01:00Z">
        <w:r w:rsidR="00603FD9">
          <w:rPr>
            <w:noProof/>
          </w:rPr>
          <w:t>2</w:t>
        </w:r>
        <w:r w:rsidR="00603FD9">
          <w:fldChar w:fldCharType="end"/>
        </w:r>
      </w:ins>
      <w:del w:id="336" w:author="Federico Rovelli" w:date="2024-10-22T11:52:00Z" w16du:dateUtc="2024-10-22T09:52:00Z">
        <w:r w:rsidR="00F145EC" w:rsidRPr="00F145EC" w:rsidDel="00DE67D1">
          <w:fldChar w:fldCharType="begin"/>
        </w:r>
        <w:r w:rsidR="00F145EC" w:rsidRPr="00F145EC" w:rsidDel="00DE67D1">
          <w:delInstrText xml:space="preserve"> STYLEREF 1 \s </w:delInstrText>
        </w:r>
        <w:r w:rsidR="00F145EC" w:rsidRPr="00F145EC" w:rsidDel="00DE67D1">
          <w:fldChar w:fldCharType="separate"/>
        </w:r>
        <w:r w:rsidR="00F145EC" w:rsidDel="00DE67D1">
          <w:rPr>
            <w:noProof/>
          </w:rPr>
          <w:delText>3</w:delText>
        </w:r>
        <w:r w:rsidR="00F145EC" w:rsidRPr="00F145EC" w:rsidDel="00DE67D1">
          <w:fldChar w:fldCharType="end"/>
        </w:r>
        <w:r w:rsidR="00F145EC" w:rsidRPr="00F145EC" w:rsidDel="00DE67D1">
          <w:noBreakHyphen/>
        </w:r>
        <w:r w:rsidR="00F145EC" w:rsidRPr="00F145EC" w:rsidDel="00DE67D1">
          <w:fldChar w:fldCharType="begin"/>
        </w:r>
        <w:r w:rsidR="00F145EC" w:rsidRPr="00F145EC" w:rsidDel="00DE67D1">
          <w:delInstrText xml:space="preserve"> SEQ Figura \* ARABIC \s 1 </w:delInstrText>
        </w:r>
        <w:r w:rsidR="00F145EC" w:rsidRPr="00F145EC" w:rsidDel="00DE67D1">
          <w:fldChar w:fldCharType="separate"/>
        </w:r>
        <w:r w:rsidR="00F145EC" w:rsidDel="00DE67D1">
          <w:rPr>
            <w:noProof/>
          </w:rPr>
          <w:delText>2</w:delText>
        </w:r>
        <w:r w:rsidR="00F145EC" w:rsidRPr="00F145EC" w:rsidDel="00DE67D1">
          <w:fldChar w:fldCharType="end"/>
        </w:r>
      </w:del>
      <w:r w:rsidRPr="00F145EC">
        <w:t xml:space="preserve"> - </w:t>
      </w:r>
      <w:r w:rsidR="00FB536F" w:rsidRPr="00F145EC">
        <w:t>Esempio di struttura della schermata per la sottosezione “Emissioni inserite puntuali”</w:t>
      </w:r>
      <w:r w:rsidRPr="00F145EC">
        <w:rPr>
          <w:noProof/>
        </w:rPr>
        <w:drawing>
          <wp:inline distT="0" distB="0" distL="0" distR="0" wp14:anchorId="4CB5303D" wp14:editId="1849E1FA">
            <wp:extent cx="6659880" cy="2676525"/>
            <wp:effectExtent l="0" t="0" r="7620" b="9525"/>
            <wp:docPr id="17706224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59880" cy="2676525"/>
                    </a:xfrm>
                    <a:prstGeom prst="rect">
                      <a:avLst/>
                    </a:prstGeom>
                    <a:noFill/>
                    <a:ln>
                      <a:noFill/>
                    </a:ln>
                  </pic:spPr>
                </pic:pic>
              </a:graphicData>
            </a:graphic>
          </wp:inline>
        </w:drawing>
      </w:r>
    </w:p>
    <w:p w14:paraId="62AB8289" w14:textId="06F4DC95" w:rsidR="003A1ABF" w:rsidRPr="00F145EC" w:rsidRDefault="003A1ABF" w:rsidP="00963E37">
      <w:pPr>
        <w:pStyle w:val="Didascalia"/>
        <w:keepNext/>
      </w:pPr>
      <w:r w:rsidRPr="00F145EC">
        <w:t xml:space="preserve">Figura </w:t>
      </w:r>
      <w:ins w:id="337"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3</w:t>
      </w:r>
      <w:ins w:id="338"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339" w:author="Federico Rovelli" w:date="2024-10-30T12:01:00Z" w16du:dateUtc="2024-10-30T11:01:00Z">
        <w:r w:rsidR="00603FD9">
          <w:rPr>
            <w:noProof/>
          </w:rPr>
          <w:t>3</w:t>
        </w:r>
        <w:r w:rsidR="00603FD9">
          <w:fldChar w:fldCharType="end"/>
        </w:r>
      </w:ins>
      <w:del w:id="340" w:author="Federico Rovelli" w:date="2024-10-22T11:52:00Z" w16du:dateUtc="2024-10-22T09:52:00Z">
        <w:r w:rsidR="00F145EC" w:rsidRPr="00F145EC" w:rsidDel="00DE67D1">
          <w:fldChar w:fldCharType="begin"/>
        </w:r>
        <w:r w:rsidR="00F145EC" w:rsidRPr="00F145EC" w:rsidDel="00DE67D1">
          <w:delInstrText xml:space="preserve"> STYLEREF 1 \s </w:delInstrText>
        </w:r>
        <w:r w:rsidR="00F145EC" w:rsidRPr="00F145EC" w:rsidDel="00DE67D1">
          <w:fldChar w:fldCharType="separate"/>
        </w:r>
        <w:r w:rsidR="00F145EC" w:rsidDel="00DE67D1">
          <w:rPr>
            <w:noProof/>
          </w:rPr>
          <w:delText>3</w:delText>
        </w:r>
        <w:r w:rsidR="00F145EC" w:rsidRPr="00F145EC" w:rsidDel="00DE67D1">
          <w:fldChar w:fldCharType="end"/>
        </w:r>
        <w:r w:rsidR="00F145EC" w:rsidRPr="00F145EC" w:rsidDel="00DE67D1">
          <w:noBreakHyphen/>
        </w:r>
        <w:r w:rsidR="00F145EC" w:rsidRPr="00F145EC" w:rsidDel="00DE67D1">
          <w:fldChar w:fldCharType="begin"/>
        </w:r>
        <w:r w:rsidR="00F145EC" w:rsidRPr="00F145EC" w:rsidDel="00DE67D1">
          <w:delInstrText xml:space="preserve"> SEQ Figura \* ARABIC \s 1 </w:delInstrText>
        </w:r>
        <w:r w:rsidR="00F145EC" w:rsidRPr="00F145EC" w:rsidDel="00DE67D1">
          <w:fldChar w:fldCharType="separate"/>
        </w:r>
        <w:r w:rsidR="00F145EC" w:rsidDel="00DE67D1">
          <w:rPr>
            <w:noProof/>
          </w:rPr>
          <w:delText>3</w:delText>
        </w:r>
        <w:r w:rsidR="00F145EC" w:rsidRPr="00F145EC" w:rsidDel="00DE67D1">
          <w:fldChar w:fldCharType="end"/>
        </w:r>
      </w:del>
      <w:r w:rsidRPr="00F145EC">
        <w:t xml:space="preserve"> - Esempio di struttura della schermata per la sottosezione “</w:t>
      </w:r>
      <w:r w:rsidR="00FB536F" w:rsidRPr="00F145EC">
        <w:t>Emissioni inserite discariche</w:t>
      </w:r>
      <w:r w:rsidRPr="00F145EC">
        <w:t>”</w:t>
      </w:r>
    </w:p>
    <w:p w14:paraId="6116B53D" w14:textId="7921574E" w:rsidR="003A1ABF" w:rsidRPr="00F145EC" w:rsidRDefault="003A1ABF" w:rsidP="00963E37">
      <w:pPr>
        <w:jc w:val="center"/>
        <w:rPr>
          <w:lang w:eastAsia="it-IT"/>
        </w:rPr>
      </w:pPr>
      <w:r w:rsidRPr="00F145EC">
        <w:rPr>
          <w:noProof/>
        </w:rPr>
        <w:drawing>
          <wp:inline distT="0" distB="0" distL="0" distR="0" wp14:anchorId="29452ABC" wp14:editId="11AB9673">
            <wp:extent cx="6659880" cy="1751965"/>
            <wp:effectExtent l="0" t="0" r="7620" b="635"/>
            <wp:docPr id="543960004"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59880" cy="1751965"/>
                    </a:xfrm>
                    <a:prstGeom prst="rect">
                      <a:avLst/>
                    </a:prstGeom>
                    <a:noFill/>
                    <a:ln>
                      <a:noFill/>
                    </a:ln>
                  </pic:spPr>
                </pic:pic>
              </a:graphicData>
            </a:graphic>
          </wp:inline>
        </w:drawing>
      </w:r>
    </w:p>
    <w:p w14:paraId="0193C94E" w14:textId="3A99166F" w:rsidR="003A1ABF" w:rsidRPr="00F145EC" w:rsidRDefault="003A1ABF" w:rsidP="00963E37">
      <w:pPr>
        <w:pStyle w:val="Didascalia"/>
        <w:keepNext/>
      </w:pPr>
      <w:r w:rsidRPr="00F145EC">
        <w:t xml:space="preserve">Figura </w:t>
      </w:r>
      <w:ins w:id="341"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3</w:t>
      </w:r>
      <w:ins w:id="342"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343" w:author="Federico Rovelli" w:date="2024-10-30T12:01:00Z" w16du:dateUtc="2024-10-30T11:01:00Z">
        <w:r w:rsidR="00603FD9">
          <w:rPr>
            <w:noProof/>
          </w:rPr>
          <w:t>4</w:t>
        </w:r>
        <w:r w:rsidR="00603FD9">
          <w:fldChar w:fldCharType="end"/>
        </w:r>
      </w:ins>
      <w:del w:id="344" w:author="Federico Rovelli" w:date="2024-10-22T11:52:00Z" w16du:dateUtc="2024-10-22T09:52:00Z">
        <w:r w:rsidR="00F145EC" w:rsidRPr="00F145EC" w:rsidDel="00DE67D1">
          <w:fldChar w:fldCharType="begin"/>
        </w:r>
        <w:r w:rsidR="00F145EC" w:rsidRPr="00F145EC" w:rsidDel="00DE67D1">
          <w:delInstrText xml:space="preserve"> STYLEREF 1 \s </w:delInstrText>
        </w:r>
        <w:r w:rsidR="00F145EC" w:rsidRPr="00F145EC" w:rsidDel="00DE67D1">
          <w:fldChar w:fldCharType="separate"/>
        </w:r>
        <w:r w:rsidR="00F145EC" w:rsidDel="00DE67D1">
          <w:rPr>
            <w:noProof/>
          </w:rPr>
          <w:delText>3</w:delText>
        </w:r>
        <w:r w:rsidR="00F145EC" w:rsidRPr="00F145EC" w:rsidDel="00DE67D1">
          <w:fldChar w:fldCharType="end"/>
        </w:r>
        <w:r w:rsidR="00F145EC" w:rsidRPr="00F145EC" w:rsidDel="00DE67D1">
          <w:noBreakHyphen/>
        </w:r>
        <w:r w:rsidR="00F145EC" w:rsidRPr="00F145EC" w:rsidDel="00DE67D1">
          <w:fldChar w:fldCharType="begin"/>
        </w:r>
        <w:r w:rsidR="00F145EC" w:rsidRPr="00F145EC" w:rsidDel="00DE67D1">
          <w:delInstrText xml:space="preserve"> SEQ Figura \* ARABIC \s 1 </w:delInstrText>
        </w:r>
        <w:r w:rsidR="00F145EC" w:rsidRPr="00F145EC" w:rsidDel="00DE67D1">
          <w:fldChar w:fldCharType="separate"/>
        </w:r>
        <w:r w:rsidR="00F145EC" w:rsidDel="00DE67D1">
          <w:rPr>
            <w:noProof/>
          </w:rPr>
          <w:delText>4</w:delText>
        </w:r>
        <w:r w:rsidR="00F145EC" w:rsidRPr="00F145EC" w:rsidDel="00DE67D1">
          <w:fldChar w:fldCharType="end"/>
        </w:r>
      </w:del>
      <w:r w:rsidRPr="00F145EC">
        <w:t xml:space="preserve"> - Esempio di struttura della schermata per la sottosezione “Enti gestori puntuali”</w:t>
      </w:r>
    </w:p>
    <w:p w14:paraId="6BD8B62C" w14:textId="5C569D9D" w:rsidR="003A1ABF" w:rsidRPr="00F145EC" w:rsidRDefault="003A1ABF" w:rsidP="00963E37">
      <w:pPr>
        <w:jc w:val="center"/>
        <w:rPr>
          <w:lang w:eastAsia="it-IT"/>
        </w:rPr>
      </w:pPr>
      <w:r w:rsidRPr="00F145EC">
        <w:rPr>
          <w:noProof/>
        </w:rPr>
        <w:drawing>
          <wp:inline distT="0" distB="0" distL="0" distR="0" wp14:anchorId="3EC8E938" wp14:editId="3CAEED30">
            <wp:extent cx="6659880" cy="2386330"/>
            <wp:effectExtent l="0" t="0" r="7620" b="0"/>
            <wp:docPr id="205384762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59880" cy="2386330"/>
                    </a:xfrm>
                    <a:prstGeom prst="rect">
                      <a:avLst/>
                    </a:prstGeom>
                    <a:noFill/>
                    <a:ln>
                      <a:noFill/>
                    </a:ln>
                  </pic:spPr>
                </pic:pic>
              </a:graphicData>
            </a:graphic>
          </wp:inline>
        </w:drawing>
      </w:r>
    </w:p>
    <w:p w14:paraId="2F5F5FD0" w14:textId="254CD58E" w:rsidR="003A1ABF" w:rsidRPr="00F145EC" w:rsidRDefault="003A1ABF" w:rsidP="00963E37">
      <w:pPr>
        <w:pStyle w:val="Didascalia"/>
        <w:keepNext/>
      </w:pPr>
      <w:r w:rsidRPr="00F145EC">
        <w:t xml:space="preserve">Figura </w:t>
      </w:r>
      <w:ins w:id="345"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3</w:t>
      </w:r>
      <w:ins w:id="346"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347" w:author="Federico Rovelli" w:date="2024-10-30T12:01:00Z" w16du:dateUtc="2024-10-30T11:01:00Z">
        <w:r w:rsidR="00603FD9">
          <w:rPr>
            <w:noProof/>
          </w:rPr>
          <w:t>5</w:t>
        </w:r>
        <w:r w:rsidR="00603FD9">
          <w:fldChar w:fldCharType="end"/>
        </w:r>
      </w:ins>
      <w:del w:id="348" w:author="Federico Rovelli" w:date="2024-10-22T11:52:00Z" w16du:dateUtc="2024-10-22T09:52:00Z">
        <w:r w:rsidR="00F145EC" w:rsidRPr="00F145EC" w:rsidDel="00DE67D1">
          <w:fldChar w:fldCharType="begin"/>
        </w:r>
        <w:r w:rsidR="00F145EC" w:rsidRPr="00F145EC" w:rsidDel="00DE67D1">
          <w:delInstrText xml:space="preserve"> STYLEREF 1 \s </w:delInstrText>
        </w:r>
        <w:r w:rsidR="00F145EC" w:rsidRPr="00F145EC" w:rsidDel="00DE67D1">
          <w:fldChar w:fldCharType="separate"/>
        </w:r>
        <w:r w:rsidR="00F145EC" w:rsidDel="00DE67D1">
          <w:rPr>
            <w:noProof/>
          </w:rPr>
          <w:delText>3</w:delText>
        </w:r>
        <w:r w:rsidR="00F145EC" w:rsidRPr="00F145EC" w:rsidDel="00DE67D1">
          <w:fldChar w:fldCharType="end"/>
        </w:r>
        <w:r w:rsidR="00F145EC" w:rsidRPr="00F145EC" w:rsidDel="00DE67D1">
          <w:noBreakHyphen/>
        </w:r>
        <w:r w:rsidR="00F145EC" w:rsidRPr="00F145EC" w:rsidDel="00DE67D1">
          <w:fldChar w:fldCharType="begin"/>
        </w:r>
        <w:r w:rsidR="00F145EC" w:rsidRPr="00F145EC" w:rsidDel="00DE67D1">
          <w:delInstrText xml:space="preserve"> SEQ Figura \* ARABIC \s 1 </w:delInstrText>
        </w:r>
        <w:r w:rsidR="00F145EC" w:rsidRPr="00F145EC" w:rsidDel="00DE67D1">
          <w:fldChar w:fldCharType="separate"/>
        </w:r>
        <w:r w:rsidR="00F145EC" w:rsidDel="00DE67D1">
          <w:rPr>
            <w:noProof/>
          </w:rPr>
          <w:delText>5</w:delText>
        </w:r>
        <w:r w:rsidR="00F145EC" w:rsidRPr="00F145EC" w:rsidDel="00DE67D1">
          <w:fldChar w:fldCharType="end"/>
        </w:r>
      </w:del>
      <w:r w:rsidRPr="00F145EC">
        <w:t xml:space="preserve"> - Esempio di struttura della schermata per la sottosezione “Enti gestori discariche”</w:t>
      </w:r>
    </w:p>
    <w:p w14:paraId="4B27616F" w14:textId="58BD9D01" w:rsidR="003A1ABF" w:rsidRPr="00F145EC" w:rsidRDefault="003A1ABF" w:rsidP="00963E37">
      <w:pPr>
        <w:jc w:val="center"/>
        <w:rPr>
          <w:lang w:eastAsia="it-IT"/>
        </w:rPr>
      </w:pPr>
      <w:r w:rsidRPr="00F145EC">
        <w:rPr>
          <w:noProof/>
        </w:rPr>
        <w:drawing>
          <wp:inline distT="0" distB="0" distL="0" distR="0" wp14:anchorId="2EF35216" wp14:editId="361BA6E1">
            <wp:extent cx="6659880" cy="2530475"/>
            <wp:effectExtent l="0" t="0" r="7620" b="3175"/>
            <wp:docPr id="1647926640"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59880" cy="2530475"/>
                    </a:xfrm>
                    <a:prstGeom prst="rect">
                      <a:avLst/>
                    </a:prstGeom>
                    <a:noFill/>
                    <a:ln>
                      <a:noFill/>
                    </a:ln>
                  </pic:spPr>
                </pic:pic>
              </a:graphicData>
            </a:graphic>
          </wp:inline>
        </w:drawing>
      </w:r>
    </w:p>
    <w:p w14:paraId="0B36B471" w14:textId="0BB8329C" w:rsidR="00BE11B1" w:rsidRPr="00F145EC" w:rsidRDefault="00BE11B1" w:rsidP="00BE11B1">
      <w:pPr>
        <w:rPr>
          <w:lang w:eastAsia="it-IT"/>
        </w:rPr>
      </w:pPr>
      <w:r w:rsidRPr="00F145EC">
        <w:rPr>
          <w:lang w:eastAsia="it-IT"/>
        </w:rPr>
        <w:t xml:space="preserve">La sottosezione “Lista impianti </w:t>
      </w:r>
      <w:r w:rsidR="00311B02" w:rsidRPr="00F145EC">
        <w:rPr>
          <w:lang w:eastAsia="it-IT"/>
        </w:rPr>
        <w:t>puntali” /Lista impianto discariche</w:t>
      </w:r>
      <w:r w:rsidRPr="00F145EC">
        <w:rPr>
          <w:lang w:eastAsia="it-IT"/>
        </w:rPr>
        <w:t xml:space="preserve">, invece, presenta una schermata uguale a quella vista in </w:t>
      </w:r>
      <w:r w:rsidRPr="00F145EC">
        <w:rPr>
          <w:lang w:eastAsia="it-IT"/>
        </w:rPr>
        <w:fldChar w:fldCharType="begin"/>
      </w:r>
      <w:r w:rsidRPr="00F145EC">
        <w:rPr>
          <w:lang w:eastAsia="it-IT"/>
        </w:rPr>
        <w:instrText xml:space="preserve"> REF _Ref171517593 \h </w:instrText>
      </w:r>
      <w:r w:rsidR="00F145EC">
        <w:rPr>
          <w:lang w:eastAsia="it-IT"/>
        </w:rPr>
        <w:instrText xml:space="preserve"> \* MERGEFORMAT </w:instrText>
      </w:r>
      <w:r w:rsidRPr="00F145EC">
        <w:rPr>
          <w:lang w:eastAsia="it-IT"/>
        </w:rPr>
      </w:r>
      <w:r w:rsidRPr="00F145EC">
        <w:rPr>
          <w:lang w:eastAsia="it-IT"/>
        </w:rPr>
        <w:fldChar w:fldCharType="separate"/>
      </w:r>
      <w:r w:rsidR="00F145EC" w:rsidRPr="00F145EC">
        <w:t xml:space="preserve">Figura </w:t>
      </w:r>
      <w:r w:rsidR="00F145EC">
        <w:rPr>
          <w:noProof/>
        </w:rPr>
        <w:t>2</w:t>
      </w:r>
      <w:r w:rsidR="00F145EC" w:rsidRPr="00F145EC">
        <w:rPr>
          <w:noProof/>
        </w:rPr>
        <w:noBreakHyphen/>
      </w:r>
      <w:r w:rsidR="00F145EC">
        <w:rPr>
          <w:noProof/>
        </w:rPr>
        <w:t>3</w:t>
      </w:r>
      <w:r w:rsidRPr="00F145EC">
        <w:rPr>
          <w:lang w:eastAsia="it-IT"/>
        </w:rPr>
        <w:fldChar w:fldCharType="end"/>
      </w:r>
      <w:r w:rsidRPr="00F145EC">
        <w:rPr>
          <w:lang w:eastAsia="it-IT"/>
        </w:rPr>
        <w:t>.</w:t>
      </w:r>
    </w:p>
    <w:p w14:paraId="252C4471" w14:textId="0A00D818" w:rsidR="007374A9" w:rsidRPr="00F145EC" w:rsidRDefault="007374A9" w:rsidP="00963E37">
      <w:pPr>
        <w:pStyle w:val="Didascalia"/>
        <w:keepNext/>
      </w:pPr>
      <w:r w:rsidRPr="00F145EC">
        <w:t xml:space="preserve">Figura </w:t>
      </w:r>
      <w:ins w:id="349"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3</w:t>
      </w:r>
      <w:ins w:id="350"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351" w:author="Federico Rovelli" w:date="2024-10-30T12:01:00Z" w16du:dateUtc="2024-10-30T11:01:00Z">
        <w:r w:rsidR="00603FD9">
          <w:rPr>
            <w:noProof/>
          </w:rPr>
          <w:t>6</w:t>
        </w:r>
        <w:r w:rsidR="00603FD9">
          <w:fldChar w:fldCharType="end"/>
        </w:r>
      </w:ins>
      <w:del w:id="352" w:author="Federico Rovelli" w:date="2024-10-22T11:52:00Z" w16du:dateUtc="2024-10-22T09:52:00Z">
        <w:r w:rsidR="00F145EC" w:rsidRPr="00F145EC" w:rsidDel="00DE67D1">
          <w:fldChar w:fldCharType="begin"/>
        </w:r>
        <w:r w:rsidR="00F145EC" w:rsidRPr="00F145EC" w:rsidDel="00DE67D1">
          <w:delInstrText xml:space="preserve"> STYLEREF 1 \s </w:delInstrText>
        </w:r>
        <w:r w:rsidR="00F145EC" w:rsidRPr="00F145EC" w:rsidDel="00DE67D1">
          <w:fldChar w:fldCharType="separate"/>
        </w:r>
        <w:r w:rsidR="00F145EC" w:rsidDel="00DE67D1">
          <w:rPr>
            <w:noProof/>
          </w:rPr>
          <w:delText>3</w:delText>
        </w:r>
        <w:r w:rsidR="00F145EC" w:rsidRPr="00F145EC" w:rsidDel="00DE67D1">
          <w:fldChar w:fldCharType="end"/>
        </w:r>
        <w:r w:rsidR="00F145EC" w:rsidRPr="00F145EC" w:rsidDel="00DE67D1">
          <w:noBreakHyphen/>
        </w:r>
        <w:r w:rsidR="00F145EC" w:rsidRPr="00F145EC" w:rsidDel="00DE67D1">
          <w:fldChar w:fldCharType="begin"/>
        </w:r>
        <w:r w:rsidR="00F145EC" w:rsidRPr="00F145EC" w:rsidDel="00DE67D1">
          <w:delInstrText xml:space="preserve"> SEQ Figura \* ARABIC \s 1 </w:delInstrText>
        </w:r>
        <w:r w:rsidR="00F145EC" w:rsidRPr="00F145EC" w:rsidDel="00DE67D1">
          <w:fldChar w:fldCharType="separate"/>
        </w:r>
        <w:r w:rsidR="00F145EC" w:rsidDel="00DE67D1">
          <w:rPr>
            <w:noProof/>
          </w:rPr>
          <w:delText>6</w:delText>
        </w:r>
        <w:r w:rsidR="00F145EC" w:rsidRPr="00F145EC" w:rsidDel="00DE67D1">
          <w:fldChar w:fldCharType="end"/>
        </w:r>
      </w:del>
      <w:r w:rsidR="00EB129E" w:rsidRPr="00F145EC">
        <w:t xml:space="preserve"> - Esempio di struttura della schermata per la sottosezione “Lista impianto puntuali”</w:t>
      </w:r>
    </w:p>
    <w:p w14:paraId="3F51294E" w14:textId="2D93CDF0" w:rsidR="007374A9" w:rsidRPr="00F145EC" w:rsidRDefault="007374A9" w:rsidP="00BE11B1">
      <w:pPr>
        <w:rPr>
          <w:lang w:eastAsia="it-IT"/>
        </w:rPr>
      </w:pPr>
      <w:r w:rsidRPr="00F145EC">
        <w:rPr>
          <w:noProof/>
        </w:rPr>
        <w:drawing>
          <wp:inline distT="0" distB="0" distL="0" distR="0" wp14:anchorId="3A4A7310" wp14:editId="6077A889">
            <wp:extent cx="6097383" cy="2924355"/>
            <wp:effectExtent l="0" t="0" r="0" b="9525"/>
            <wp:docPr id="137848887"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31">
                      <a:extLst>
                        <a:ext uri="{28A0092B-C50C-407E-A947-70E740481C1C}">
                          <a14:useLocalDpi xmlns:a14="http://schemas.microsoft.com/office/drawing/2010/main" val="0"/>
                        </a:ext>
                      </a:extLst>
                    </a:blip>
                    <a:srcRect t="6042" b="8613"/>
                    <a:stretch/>
                  </pic:blipFill>
                  <pic:spPr bwMode="auto">
                    <a:xfrm>
                      <a:off x="0" y="0"/>
                      <a:ext cx="6098540" cy="2924910"/>
                    </a:xfrm>
                    <a:prstGeom prst="rect">
                      <a:avLst/>
                    </a:prstGeom>
                    <a:noFill/>
                    <a:ln>
                      <a:noFill/>
                    </a:ln>
                    <a:extLst>
                      <a:ext uri="{53640926-AAD7-44D8-BBD7-CCE9431645EC}">
                        <a14:shadowObscured xmlns:a14="http://schemas.microsoft.com/office/drawing/2010/main"/>
                      </a:ext>
                    </a:extLst>
                  </pic:spPr>
                </pic:pic>
              </a:graphicData>
            </a:graphic>
          </wp:inline>
        </w:drawing>
      </w:r>
    </w:p>
    <w:p w14:paraId="41BEEB7C" w14:textId="3624368E" w:rsidR="007374A9" w:rsidRPr="00F145EC" w:rsidRDefault="007374A9" w:rsidP="00963E37">
      <w:pPr>
        <w:pStyle w:val="Didascalia"/>
        <w:keepNext/>
      </w:pPr>
      <w:r w:rsidRPr="00F145EC">
        <w:t xml:space="preserve">Figura </w:t>
      </w:r>
      <w:ins w:id="353"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3</w:t>
      </w:r>
      <w:ins w:id="354"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355" w:author="Federico Rovelli" w:date="2024-10-30T12:01:00Z" w16du:dateUtc="2024-10-30T11:01:00Z">
        <w:r w:rsidR="00603FD9">
          <w:rPr>
            <w:noProof/>
          </w:rPr>
          <w:t>7</w:t>
        </w:r>
        <w:r w:rsidR="00603FD9">
          <w:fldChar w:fldCharType="end"/>
        </w:r>
      </w:ins>
      <w:del w:id="356" w:author="Federico Rovelli" w:date="2024-10-22T11:52:00Z" w16du:dateUtc="2024-10-22T09:52:00Z">
        <w:r w:rsidR="00F145EC" w:rsidRPr="00F145EC" w:rsidDel="00DE67D1">
          <w:fldChar w:fldCharType="begin"/>
        </w:r>
        <w:r w:rsidR="00F145EC" w:rsidRPr="00F145EC" w:rsidDel="00DE67D1">
          <w:delInstrText xml:space="preserve"> STYLEREF 1 \s </w:delInstrText>
        </w:r>
        <w:r w:rsidR="00F145EC" w:rsidRPr="00F145EC" w:rsidDel="00DE67D1">
          <w:fldChar w:fldCharType="separate"/>
        </w:r>
        <w:r w:rsidR="00F145EC" w:rsidDel="00DE67D1">
          <w:rPr>
            <w:noProof/>
          </w:rPr>
          <w:delText>3</w:delText>
        </w:r>
        <w:r w:rsidR="00F145EC" w:rsidRPr="00F145EC" w:rsidDel="00DE67D1">
          <w:fldChar w:fldCharType="end"/>
        </w:r>
        <w:r w:rsidR="00F145EC" w:rsidRPr="00F145EC" w:rsidDel="00DE67D1">
          <w:noBreakHyphen/>
        </w:r>
        <w:r w:rsidR="00F145EC" w:rsidRPr="00F145EC" w:rsidDel="00DE67D1">
          <w:fldChar w:fldCharType="begin"/>
        </w:r>
        <w:r w:rsidR="00F145EC" w:rsidRPr="00F145EC" w:rsidDel="00DE67D1">
          <w:delInstrText xml:space="preserve"> SEQ Figura \* ARABIC \s 1 </w:delInstrText>
        </w:r>
        <w:r w:rsidR="00F145EC" w:rsidRPr="00F145EC" w:rsidDel="00DE67D1">
          <w:fldChar w:fldCharType="separate"/>
        </w:r>
        <w:r w:rsidR="00F145EC" w:rsidDel="00DE67D1">
          <w:rPr>
            <w:noProof/>
          </w:rPr>
          <w:delText>7</w:delText>
        </w:r>
        <w:r w:rsidR="00F145EC" w:rsidRPr="00F145EC" w:rsidDel="00DE67D1">
          <w:fldChar w:fldCharType="end"/>
        </w:r>
      </w:del>
      <w:r w:rsidR="00EB129E" w:rsidRPr="00F145EC">
        <w:t xml:space="preserve"> - </w:t>
      </w:r>
      <w:del w:id="357" w:author="Federico Rovelli" w:date="2024-10-22T16:07:00Z" w16du:dateUtc="2024-10-22T14:07:00Z">
        <w:r w:rsidR="00EB129E" w:rsidRPr="00F145EC" w:rsidDel="00963E37">
          <w:delText xml:space="preserve">- </w:delText>
        </w:r>
      </w:del>
      <w:r w:rsidR="00EB129E" w:rsidRPr="00F145EC">
        <w:t>Esempio di struttura della schermata per la sottosezione “Lista impianto discariche”</w:t>
      </w:r>
    </w:p>
    <w:p w14:paraId="1243A21A" w14:textId="7404B11A" w:rsidR="007374A9" w:rsidRPr="00F145EC" w:rsidRDefault="007374A9" w:rsidP="00963E37">
      <w:pPr>
        <w:jc w:val="center"/>
        <w:rPr>
          <w:lang w:eastAsia="it-IT"/>
        </w:rPr>
      </w:pPr>
      <w:r w:rsidRPr="00F145EC">
        <w:rPr>
          <w:noProof/>
        </w:rPr>
        <w:drawing>
          <wp:inline distT="0" distB="0" distL="0" distR="0" wp14:anchorId="760EE23C" wp14:editId="4C98F142">
            <wp:extent cx="6659880" cy="2320290"/>
            <wp:effectExtent l="0" t="0" r="7620" b="3810"/>
            <wp:docPr id="1114968028"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59880" cy="2320290"/>
                    </a:xfrm>
                    <a:prstGeom prst="rect">
                      <a:avLst/>
                    </a:prstGeom>
                    <a:noFill/>
                    <a:ln>
                      <a:noFill/>
                    </a:ln>
                  </pic:spPr>
                </pic:pic>
              </a:graphicData>
            </a:graphic>
          </wp:inline>
        </w:drawing>
      </w:r>
    </w:p>
    <w:p w14:paraId="6AFC925E" w14:textId="3D1C0133" w:rsidR="00BE11B1" w:rsidRPr="00F145EC" w:rsidRDefault="00BE11B1" w:rsidP="00BE11B1">
      <w:pPr>
        <w:rPr>
          <w:lang w:eastAsia="it-IT"/>
        </w:rPr>
      </w:pPr>
      <w:r w:rsidRPr="00F145EC">
        <w:rPr>
          <w:lang w:eastAsia="it-IT"/>
        </w:rPr>
        <w:t>Cliccando sul pulsante “Modifica”</w:t>
      </w:r>
      <w:r w:rsidR="00816D88" w:rsidRPr="00F145EC">
        <w:rPr>
          <w:lang w:eastAsia="it-IT"/>
        </w:rPr>
        <w:t xml:space="preserve"> di un </w:t>
      </w:r>
      <w:r w:rsidR="00311B02" w:rsidRPr="00F145EC">
        <w:rPr>
          <w:lang w:eastAsia="it-IT"/>
        </w:rPr>
        <w:t>impianto, si</w:t>
      </w:r>
      <w:r w:rsidRPr="00F145EC">
        <w:rPr>
          <w:lang w:eastAsia="it-IT"/>
        </w:rPr>
        <w:t xml:space="preserve"> apre una finestra in cui è possibile visualizzare tutte le tabelle </w:t>
      </w:r>
      <w:del w:id="358" w:author="Federico Rovelli" w:date="2024-10-22T15:29:00Z" w16du:dateUtc="2024-10-22T13:29:00Z">
        <w:r w:rsidR="00816D88" w:rsidRPr="00F145EC" w:rsidDel="0095620A">
          <w:rPr>
            <w:lang w:eastAsia="it-IT"/>
          </w:rPr>
          <w:delText>che presentano record collegati</w:delText>
        </w:r>
      </w:del>
      <w:ins w:id="359" w:author="Federico Rovelli" w:date="2024-10-22T15:29:00Z" w16du:dateUtc="2024-10-22T13:29:00Z">
        <w:r w:rsidR="0095620A">
          <w:rPr>
            <w:lang w:eastAsia="it-IT"/>
          </w:rPr>
          <w:t>relazionate</w:t>
        </w:r>
      </w:ins>
      <w:r w:rsidR="00816D88" w:rsidRPr="00F145EC">
        <w:rPr>
          <w:lang w:eastAsia="it-IT"/>
        </w:rPr>
        <w:t xml:space="preserve"> a quell’impianto selezionato.</w:t>
      </w:r>
    </w:p>
    <w:p w14:paraId="0129214E" w14:textId="6EF92C29" w:rsidR="007374A9" w:rsidRPr="00F145EC" w:rsidRDefault="007374A9" w:rsidP="00963E37">
      <w:pPr>
        <w:pStyle w:val="Didascalia"/>
        <w:keepNext/>
      </w:pPr>
      <w:r w:rsidRPr="00F145EC">
        <w:t xml:space="preserve">Figura </w:t>
      </w:r>
      <w:ins w:id="360"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3</w:t>
      </w:r>
      <w:ins w:id="361"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362" w:author="Federico Rovelli" w:date="2024-10-30T12:01:00Z" w16du:dateUtc="2024-10-30T11:01:00Z">
        <w:r w:rsidR="00603FD9">
          <w:rPr>
            <w:noProof/>
          </w:rPr>
          <w:t>8</w:t>
        </w:r>
        <w:r w:rsidR="00603FD9">
          <w:fldChar w:fldCharType="end"/>
        </w:r>
      </w:ins>
      <w:del w:id="363" w:author="Federico Rovelli" w:date="2024-10-22T11:52:00Z" w16du:dateUtc="2024-10-22T09:52:00Z">
        <w:r w:rsidR="00F145EC" w:rsidRPr="00F145EC" w:rsidDel="00DE67D1">
          <w:fldChar w:fldCharType="begin"/>
        </w:r>
        <w:r w:rsidR="00F145EC" w:rsidRPr="00F145EC" w:rsidDel="00DE67D1">
          <w:delInstrText xml:space="preserve"> STYLEREF 1 \s </w:delInstrText>
        </w:r>
        <w:r w:rsidR="00F145EC" w:rsidRPr="00F145EC" w:rsidDel="00DE67D1">
          <w:fldChar w:fldCharType="separate"/>
        </w:r>
        <w:r w:rsidR="00F145EC" w:rsidDel="00DE67D1">
          <w:rPr>
            <w:noProof/>
          </w:rPr>
          <w:delText>3</w:delText>
        </w:r>
        <w:r w:rsidR="00F145EC" w:rsidRPr="00F145EC" w:rsidDel="00DE67D1">
          <w:fldChar w:fldCharType="end"/>
        </w:r>
        <w:r w:rsidR="00F145EC" w:rsidRPr="00F145EC" w:rsidDel="00DE67D1">
          <w:noBreakHyphen/>
        </w:r>
        <w:r w:rsidR="00F145EC" w:rsidRPr="00F145EC" w:rsidDel="00DE67D1">
          <w:fldChar w:fldCharType="begin"/>
        </w:r>
        <w:r w:rsidR="00F145EC" w:rsidRPr="00F145EC" w:rsidDel="00DE67D1">
          <w:delInstrText xml:space="preserve"> SEQ Figura \* ARABIC \s 1 </w:delInstrText>
        </w:r>
        <w:r w:rsidR="00F145EC" w:rsidRPr="00F145EC" w:rsidDel="00DE67D1">
          <w:fldChar w:fldCharType="separate"/>
        </w:r>
        <w:r w:rsidR="00F145EC" w:rsidDel="00DE67D1">
          <w:rPr>
            <w:noProof/>
          </w:rPr>
          <w:delText>8</w:delText>
        </w:r>
        <w:r w:rsidR="00F145EC" w:rsidRPr="00F145EC" w:rsidDel="00DE67D1">
          <w:fldChar w:fldCharType="end"/>
        </w:r>
      </w:del>
      <w:r w:rsidR="00EB129E" w:rsidRPr="00F145EC">
        <w:t xml:space="preserve"> – Esempio di schermata di un impianto</w:t>
      </w:r>
    </w:p>
    <w:p w14:paraId="64987316" w14:textId="13615D2B" w:rsidR="007374A9" w:rsidRPr="00F145EC" w:rsidRDefault="007374A9" w:rsidP="00963E37">
      <w:pPr>
        <w:jc w:val="center"/>
        <w:rPr>
          <w:lang w:eastAsia="it-IT"/>
        </w:rPr>
      </w:pPr>
      <w:r w:rsidRPr="00F145EC">
        <w:rPr>
          <w:noProof/>
          <w:lang w:eastAsia="it-IT"/>
        </w:rPr>
        <w:drawing>
          <wp:inline distT="0" distB="0" distL="0" distR="0" wp14:anchorId="05BC14B5" wp14:editId="19400148">
            <wp:extent cx="6659880" cy="2427605"/>
            <wp:effectExtent l="0" t="0" r="7620" b="0"/>
            <wp:docPr id="1841107971" name="Immagine 2">
              <a:extLst xmlns:a="http://schemas.openxmlformats.org/drawingml/2006/main">
                <a:ext uri="{FF2B5EF4-FFF2-40B4-BE49-F238E27FC236}">
                  <a16:creationId xmlns:a16="http://schemas.microsoft.com/office/drawing/2014/main" id="{1ACAA44E-A4E6-5FDB-7A6E-961D292C5E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a:extLst>
                        <a:ext uri="{FF2B5EF4-FFF2-40B4-BE49-F238E27FC236}">
                          <a16:creationId xmlns:a16="http://schemas.microsoft.com/office/drawing/2014/main" id="{1ACAA44E-A4E6-5FDB-7A6E-961D292C5E96}"/>
                        </a:ext>
                      </a:extLst>
                    </pic:cNvPr>
                    <pic:cNvPicPr>
                      <a:picLocks noChangeAspect="1"/>
                    </pic:cNvPicPr>
                  </pic:nvPicPr>
                  <pic:blipFill>
                    <a:blip r:embed="rId33"/>
                    <a:stretch>
                      <a:fillRect/>
                    </a:stretch>
                  </pic:blipFill>
                  <pic:spPr>
                    <a:xfrm>
                      <a:off x="0" y="0"/>
                      <a:ext cx="6659880" cy="2427605"/>
                    </a:xfrm>
                    <a:prstGeom prst="rect">
                      <a:avLst/>
                    </a:prstGeom>
                  </pic:spPr>
                </pic:pic>
              </a:graphicData>
            </a:graphic>
          </wp:inline>
        </w:drawing>
      </w:r>
    </w:p>
    <w:p w14:paraId="45388788" w14:textId="77777777" w:rsidR="00730901" w:rsidRDefault="00816D88" w:rsidP="00BE11B1">
      <w:pPr>
        <w:rPr>
          <w:ins w:id="364" w:author="Federico Rovelli" w:date="2024-10-22T15:36:00Z" w16du:dateUtc="2024-10-22T13:36:00Z"/>
          <w:lang w:eastAsia="it-IT"/>
        </w:rPr>
      </w:pPr>
      <w:del w:id="365" w:author="Federico Rovelli" w:date="2024-10-22T15:33:00Z" w16du:dateUtc="2024-10-22T13:33:00Z">
        <w:r w:rsidRPr="00F145EC" w:rsidDel="0095620A">
          <w:rPr>
            <w:lang w:eastAsia="it-IT"/>
          </w:rPr>
          <w:delText>Come è intuibile dal</w:delText>
        </w:r>
      </w:del>
      <w:del w:id="366" w:author="Federico Rovelli" w:date="2024-10-22T15:36:00Z" w16du:dateUtc="2024-10-22T13:36:00Z">
        <w:r w:rsidRPr="00F145EC" w:rsidDel="00730901">
          <w:rPr>
            <w:lang w:eastAsia="it-IT"/>
          </w:rPr>
          <w:delText xml:space="preserve">l’icona associata ad ogni </w:delText>
        </w:r>
        <w:r w:rsidR="00311B02" w:rsidRPr="00F145EC" w:rsidDel="00730901">
          <w:rPr>
            <w:lang w:eastAsia="it-IT"/>
          </w:rPr>
          <w:delText xml:space="preserve">tabella, </w:delText>
        </w:r>
      </w:del>
      <w:ins w:id="367" w:author="Federico Rovelli" w:date="2024-10-22T15:33:00Z" w16du:dateUtc="2024-10-22T13:33:00Z">
        <w:r w:rsidR="00730901">
          <w:rPr>
            <w:lang w:eastAsia="it-IT"/>
          </w:rPr>
          <w:t>C</w:t>
        </w:r>
      </w:ins>
      <w:del w:id="368" w:author="Federico Rovelli" w:date="2024-10-22T15:33:00Z" w16du:dateUtc="2024-10-22T13:33:00Z">
        <w:r w:rsidR="00311B02" w:rsidRPr="00F145EC" w:rsidDel="00730901">
          <w:rPr>
            <w:lang w:eastAsia="it-IT"/>
          </w:rPr>
          <w:delText>c</w:delText>
        </w:r>
      </w:del>
      <w:r w:rsidR="00311B02" w:rsidRPr="00F145EC">
        <w:rPr>
          <w:lang w:eastAsia="it-IT"/>
        </w:rPr>
        <w:t>liccando</w:t>
      </w:r>
      <w:r w:rsidRPr="00F145EC">
        <w:rPr>
          <w:lang w:eastAsia="it-IT"/>
        </w:rPr>
        <w:t xml:space="preserve"> su una di queste</w:t>
      </w:r>
      <w:ins w:id="369" w:author="Federico Rovelli" w:date="2024-10-22T15:33:00Z" w16du:dateUtc="2024-10-22T13:33:00Z">
        <w:r w:rsidR="00730901">
          <w:rPr>
            <w:lang w:eastAsia="it-IT"/>
          </w:rPr>
          <w:t>,</w:t>
        </w:r>
      </w:ins>
      <w:r w:rsidRPr="00F145EC">
        <w:rPr>
          <w:lang w:eastAsia="it-IT"/>
        </w:rPr>
        <w:t xml:space="preserve"> si </w:t>
      </w:r>
      <w:ins w:id="370" w:author="Federico Rovelli" w:date="2024-10-22T15:34:00Z" w16du:dateUtc="2024-10-22T13:34:00Z">
        <w:r w:rsidR="00730901">
          <w:rPr>
            <w:lang w:eastAsia="it-IT"/>
          </w:rPr>
          <w:t xml:space="preserve">aprirà un’altra </w:t>
        </w:r>
      </w:ins>
      <w:ins w:id="371" w:author="Federico Rovelli" w:date="2024-10-22T15:36:00Z" w16du:dateUtc="2024-10-22T13:36:00Z">
        <w:r w:rsidR="00730901">
          <w:rPr>
            <w:lang w:eastAsia="it-IT"/>
          </w:rPr>
          <w:t>schermata. Come</w:t>
        </w:r>
      </w:ins>
      <w:ins w:id="372" w:author="Federico Rovelli" w:date="2024-10-22T15:34:00Z" w16du:dateUtc="2024-10-22T13:34:00Z">
        <w:r w:rsidR="00730901">
          <w:rPr>
            <w:lang w:eastAsia="it-IT"/>
          </w:rPr>
          <w:t xml:space="preserve"> si vedrà nelle figure successive, </w:t>
        </w:r>
      </w:ins>
      <w:ins w:id="373" w:author="Federico Rovelli" w:date="2024-10-22T15:35:00Z" w16du:dateUtc="2024-10-22T13:35:00Z">
        <w:r w:rsidR="00730901">
          <w:rPr>
            <w:lang w:eastAsia="it-IT"/>
          </w:rPr>
          <w:t>ad ogni icona associata alla tabella si avranno 3 tipologie diverse</w:t>
        </w:r>
      </w:ins>
      <w:ins w:id="374" w:author="Federico Rovelli" w:date="2024-10-22T15:36:00Z" w16du:dateUtc="2024-10-22T13:36:00Z">
        <w:r w:rsidR="00730901">
          <w:rPr>
            <w:lang w:eastAsia="it-IT"/>
          </w:rPr>
          <w:t>:</w:t>
        </w:r>
      </w:ins>
    </w:p>
    <w:p w14:paraId="4F9B0D4F" w14:textId="52868A78" w:rsidR="00730901" w:rsidRDefault="008F7809" w:rsidP="00730901">
      <w:pPr>
        <w:pStyle w:val="Paragrafoelenco"/>
        <w:numPr>
          <w:ilvl w:val="0"/>
          <w:numId w:val="46"/>
        </w:numPr>
        <w:rPr>
          <w:ins w:id="375" w:author="Federico Rovelli" w:date="2024-10-22T15:36:00Z" w16du:dateUtc="2024-10-22T13:36:00Z"/>
          <w:lang w:eastAsia="it-IT"/>
        </w:rPr>
      </w:pPr>
      <w:ins w:id="376" w:author="Giuseppe Maffeis" w:date="2024-10-30T10:10:00Z" w16du:dateUtc="2024-10-30T09:10:00Z">
        <w:r>
          <w:rPr>
            <w:lang w:eastAsia="it-IT"/>
          </w:rPr>
          <w:t xml:space="preserve">la tipologia </w:t>
        </w:r>
      </w:ins>
      <w:ins w:id="377" w:author="Giuseppe Maffeis" w:date="2024-10-30T10:11:00Z" w16du:dateUtc="2024-10-30T09:11:00Z">
        <w:r>
          <w:rPr>
            <w:lang w:eastAsia="it-IT"/>
          </w:rPr>
          <w:t xml:space="preserve">1 (rappresentata con una tabella stilizzata), già analizzata che presenta </w:t>
        </w:r>
      </w:ins>
      <w:del w:id="378" w:author="Federico Rovelli" w:date="2024-10-22T15:33:00Z" w16du:dateUtc="2024-10-22T13:33:00Z">
        <w:r w:rsidR="00816D88" w:rsidRPr="00F145EC" w:rsidDel="00730901">
          <w:rPr>
            <w:lang w:eastAsia="it-IT"/>
          </w:rPr>
          <w:delText>aprirà</w:delText>
        </w:r>
      </w:del>
      <w:del w:id="379" w:author="Federico Rovelli" w:date="2024-10-22T15:34:00Z" w16du:dateUtc="2024-10-22T13:34:00Z">
        <w:r w:rsidR="00816D88" w:rsidRPr="00F145EC" w:rsidDel="00730901">
          <w:rPr>
            <w:lang w:eastAsia="it-IT"/>
          </w:rPr>
          <w:delText xml:space="preserve"> </w:delText>
        </w:r>
      </w:del>
      <w:ins w:id="380" w:author="Federico Rovelli" w:date="2024-10-22T15:36:00Z" w16du:dateUtc="2024-10-22T13:36:00Z">
        <w:r w:rsidR="00730901">
          <w:rPr>
            <w:lang w:eastAsia="it-IT"/>
          </w:rPr>
          <w:t>una</w:t>
        </w:r>
      </w:ins>
      <w:del w:id="381" w:author="Federico Rovelli" w:date="2024-10-22T15:36:00Z" w16du:dateUtc="2024-10-22T13:36:00Z">
        <w:r w:rsidR="00816D88" w:rsidRPr="00F145EC" w:rsidDel="00730901">
          <w:rPr>
            <w:lang w:eastAsia="it-IT"/>
          </w:rPr>
          <w:delText>un’ulteriore</w:delText>
        </w:r>
      </w:del>
      <w:r w:rsidR="00816D88" w:rsidRPr="00F145EC">
        <w:rPr>
          <w:lang w:eastAsia="it-IT"/>
        </w:rPr>
        <w:t xml:space="preserve"> schermata </w:t>
      </w:r>
      <w:r w:rsidR="00311B02" w:rsidRPr="00F145EC">
        <w:rPr>
          <w:lang w:eastAsia="it-IT"/>
        </w:rPr>
        <w:t>uguale, sia</w:t>
      </w:r>
      <w:r w:rsidR="00816D88" w:rsidRPr="00F145EC">
        <w:rPr>
          <w:lang w:eastAsia="it-IT"/>
        </w:rPr>
        <w:t xml:space="preserve"> in </w:t>
      </w:r>
      <w:r w:rsidR="00311B02" w:rsidRPr="00F145EC">
        <w:rPr>
          <w:lang w:eastAsia="it-IT"/>
        </w:rPr>
        <w:t>termini</w:t>
      </w:r>
      <w:r w:rsidR="00816D88" w:rsidRPr="00F145EC">
        <w:rPr>
          <w:lang w:eastAsia="it-IT"/>
        </w:rPr>
        <w:t xml:space="preserve"> di visualizzazione sia in </w:t>
      </w:r>
      <w:r w:rsidR="00311B02" w:rsidRPr="00F145EC">
        <w:rPr>
          <w:lang w:eastAsia="it-IT"/>
        </w:rPr>
        <w:t>termini</w:t>
      </w:r>
      <w:r w:rsidR="00816D88" w:rsidRPr="00F145EC">
        <w:rPr>
          <w:lang w:eastAsia="it-IT"/>
        </w:rPr>
        <w:t xml:space="preserve"> di funzionalità</w:t>
      </w:r>
      <w:ins w:id="382" w:author="Federico Rovelli" w:date="2024-10-22T15:26:00Z" w16du:dateUtc="2024-10-22T13:26:00Z">
        <w:r w:rsidR="0095620A">
          <w:rPr>
            <w:lang w:eastAsia="it-IT"/>
          </w:rPr>
          <w:t>,</w:t>
        </w:r>
      </w:ins>
      <w:r w:rsidR="00816D88" w:rsidRPr="00F145EC">
        <w:rPr>
          <w:lang w:eastAsia="it-IT"/>
        </w:rPr>
        <w:t xml:space="preserve"> a quella vista in </w:t>
      </w:r>
      <w:r w:rsidR="007374A9" w:rsidRPr="00F145EC">
        <w:rPr>
          <w:lang w:eastAsia="it-IT"/>
        </w:rPr>
        <w:fldChar w:fldCharType="begin"/>
      </w:r>
      <w:r w:rsidR="007374A9" w:rsidRPr="00F145EC">
        <w:rPr>
          <w:lang w:eastAsia="it-IT"/>
        </w:rPr>
        <w:instrText xml:space="preserve"> REF _Ref171517593 \h </w:instrText>
      </w:r>
      <w:r w:rsidR="00F145EC">
        <w:rPr>
          <w:lang w:eastAsia="it-IT"/>
        </w:rPr>
        <w:instrText xml:space="preserve"> \* MERGEFORMAT </w:instrText>
      </w:r>
      <w:r w:rsidR="007374A9" w:rsidRPr="00F145EC">
        <w:rPr>
          <w:lang w:eastAsia="it-IT"/>
        </w:rPr>
      </w:r>
      <w:r w:rsidR="007374A9" w:rsidRPr="00F145EC">
        <w:rPr>
          <w:lang w:eastAsia="it-IT"/>
        </w:rPr>
        <w:fldChar w:fldCharType="separate"/>
      </w:r>
      <w:r w:rsidR="00F145EC" w:rsidRPr="00F145EC">
        <w:t xml:space="preserve">Figura </w:t>
      </w:r>
      <w:r w:rsidR="00F145EC">
        <w:rPr>
          <w:noProof/>
        </w:rPr>
        <w:t>2</w:t>
      </w:r>
      <w:r w:rsidR="00F145EC" w:rsidRPr="00F145EC">
        <w:rPr>
          <w:noProof/>
        </w:rPr>
        <w:noBreakHyphen/>
      </w:r>
      <w:r w:rsidR="00F145EC">
        <w:rPr>
          <w:noProof/>
        </w:rPr>
        <w:t>3</w:t>
      </w:r>
      <w:r w:rsidR="007374A9" w:rsidRPr="00F145EC">
        <w:rPr>
          <w:lang w:eastAsia="it-IT"/>
        </w:rPr>
        <w:fldChar w:fldCharType="end"/>
      </w:r>
      <w:ins w:id="383" w:author="Giuseppe Maffeis" w:date="2024-10-30T10:18:00Z" w16du:dateUtc="2024-10-30T09:18:00Z">
        <w:r w:rsidR="00A570ED">
          <w:rPr>
            <w:lang w:eastAsia="it-IT"/>
          </w:rPr>
          <w:t xml:space="preserve"> e riportata nell’esempio di </w:t>
        </w:r>
        <w:r w:rsidR="00A570ED">
          <w:rPr>
            <w:lang w:eastAsia="it-IT"/>
          </w:rPr>
          <w:fldChar w:fldCharType="begin"/>
        </w:r>
        <w:r w:rsidR="00A570ED">
          <w:rPr>
            <w:lang w:eastAsia="it-IT"/>
          </w:rPr>
          <w:instrText xml:space="preserve"> REF _Ref181175938 \h </w:instrText>
        </w:r>
      </w:ins>
      <w:r w:rsidR="00A570ED">
        <w:rPr>
          <w:lang w:eastAsia="it-IT"/>
        </w:rPr>
      </w:r>
      <w:r w:rsidR="00A570ED">
        <w:rPr>
          <w:lang w:eastAsia="it-IT"/>
        </w:rPr>
        <w:fldChar w:fldCharType="separate"/>
      </w:r>
      <w:ins w:id="384" w:author="Giuseppe Maffeis" w:date="2024-10-30T10:18:00Z" w16du:dateUtc="2024-10-30T09:18:00Z">
        <w:r w:rsidR="00A570ED" w:rsidRPr="00F145EC">
          <w:t xml:space="preserve">Figura </w:t>
        </w:r>
        <w:r w:rsidR="00A570ED">
          <w:rPr>
            <w:noProof/>
          </w:rPr>
          <w:t>3</w:t>
        </w:r>
        <w:r w:rsidR="00A570ED">
          <w:noBreakHyphen/>
        </w:r>
        <w:r w:rsidR="00A570ED">
          <w:rPr>
            <w:noProof/>
          </w:rPr>
          <w:t>10</w:t>
        </w:r>
        <w:r w:rsidR="00A570ED">
          <w:rPr>
            <w:lang w:eastAsia="it-IT"/>
          </w:rPr>
          <w:fldChar w:fldCharType="end"/>
        </w:r>
      </w:ins>
      <w:r w:rsidR="007374A9" w:rsidRPr="00F145EC">
        <w:rPr>
          <w:lang w:eastAsia="it-IT"/>
        </w:rPr>
        <w:t>,</w:t>
      </w:r>
    </w:p>
    <w:p w14:paraId="0D918B96" w14:textId="17A521A0" w:rsidR="00730901" w:rsidRDefault="008F7809" w:rsidP="00730901">
      <w:pPr>
        <w:pStyle w:val="Paragrafoelenco"/>
        <w:numPr>
          <w:ilvl w:val="0"/>
          <w:numId w:val="46"/>
        </w:numPr>
        <w:rPr>
          <w:ins w:id="385" w:author="Federico Rovelli" w:date="2024-10-22T15:37:00Z" w16du:dateUtc="2024-10-22T13:37:00Z"/>
          <w:lang w:eastAsia="it-IT"/>
        </w:rPr>
      </w:pPr>
      <w:ins w:id="386" w:author="Giuseppe Maffeis" w:date="2024-10-30T10:11:00Z" w16du:dateUtc="2024-10-30T09:11:00Z">
        <w:r>
          <w:rPr>
            <w:lang w:eastAsia="it-IT"/>
          </w:rPr>
          <w:t xml:space="preserve">la tipologia 3 </w:t>
        </w:r>
      </w:ins>
      <w:ins w:id="387" w:author="Giuseppe Maffeis" w:date="2024-10-30T10:12:00Z" w16du:dateUtc="2024-10-30T09:12:00Z">
        <w:r>
          <w:rPr>
            <w:lang w:eastAsia="it-IT"/>
          </w:rPr>
          <w:t xml:space="preserve">(rappresentata dalla “i” di informazioni) </w:t>
        </w:r>
      </w:ins>
      <w:ins w:id="388" w:author="Giuseppe Maffeis" w:date="2024-10-30T10:13:00Z" w16du:dateUtc="2024-10-30T09:13:00Z">
        <w:r>
          <w:rPr>
            <w:lang w:eastAsia="it-IT"/>
          </w:rPr>
          <w:t>rappresentata</w:t>
        </w:r>
      </w:ins>
      <w:ins w:id="389" w:author="Giuseppe Maffeis" w:date="2024-10-30T10:12:00Z" w16du:dateUtc="2024-10-30T09:12:00Z">
        <w:r>
          <w:rPr>
            <w:lang w:eastAsia="it-IT"/>
          </w:rPr>
          <w:t xml:space="preserve"> </w:t>
        </w:r>
      </w:ins>
      <w:ins w:id="390" w:author="Giuseppe Maffeis" w:date="2024-10-30T10:13:00Z" w16du:dateUtc="2024-10-30T09:13:00Z">
        <w:r>
          <w:rPr>
            <w:lang w:eastAsia="it-IT"/>
          </w:rPr>
          <w:t xml:space="preserve">da </w:t>
        </w:r>
      </w:ins>
      <w:ins w:id="391" w:author="Federico Rovelli" w:date="2024-10-22T15:37:00Z" w16du:dateUtc="2024-10-22T13:37:00Z">
        <w:r w:rsidR="00730901">
          <w:rPr>
            <w:lang w:eastAsia="it-IT"/>
          </w:rPr>
          <w:t xml:space="preserve">una schermata </w:t>
        </w:r>
        <w:del w:id="392" w:author="Giuseppe Maffeis" w:date="2024-10-30T10:13:00Z" w16du:dateUtc="2024-10-30T09:13:00Z">
          <w:r w:rsidR="00730901" w:rsidDel="008F7809">
            <w:rPr>
              <w:lang w:eastAsia="it-IT"/>
            </w:rPr>
            <w:delText>che riporta una</w:delText>
          </w:r>
        </w:del>
      </w:ins>
      <w:del w:id="393" w:author="Giuseppe Maffeis" w:date="2024-10-30T10:13:00Z" w16du:dateUtc="2024-10-30T09:13:00Z">
        <w:r w:rsidR="007374A9" w:rsidRPr="00F145EC" w:rsidDel="008F7809">
          <w:rPr>
            <w:lang w:eastAsia="it-IT"/>
          </w:rPr>
          <w:delText xml:space="preserve">o a tabelle </w:delText>
        </w:r>
      </w:del>
      <w:ins w:id="394" w:author="Federico Rovelli" w:date="2024-10-22T15:37:00Z" w16du:dateUtc="2024-10-22T13:37:00Z">
        <w:del w:id="395" w:author="Giuseppe Maffeis" w:date="2024-10-30T10:13:00Z" w16du:dateUtc="2024-10-30T09:13:00Z">
          <w:r w:rsidR="00730901" w:rsidRPr="00F145EC" w:rsidDel="008F7809">
            <w:rPr>
              <w:lang w:eastAsia="it-IT"/>
            </w:rPr>
            <w:delText>tabell</w:delText>
          </w:r>
          <w:r w:rsidR="00730901" w:rsidDel="008F7809">
            <w:rPr>
              <w:lang w:eastAsia="it-IT"/>
            </w:rPr>
            <w:delText>a</w:delText>
          </w:r>
          <w:r w:rsidR="00730901" w:rsidRPr="00F145EC" w:rsidDel="008F7809">
            <w:rPr>
              <w:lang w:eastAsia="it-IT"/>
            </w:rPr>
            <w:delText xml:space="preserve"> </w:delText>
          </w:r>
        </w:del>
      </w:ins>
      <w:del w:id="396" w:author="Giuseppe Maffeis" w:date="2024-10-30T10:13:00Z" w16du:dateUtc="2024-10-30T09:13:00Z">
        <w:r w:rsidR="007374A9" w:rsidRPr="00F145EC" w:rsidDel="008F7809">
          <w:rPr>
            <w:lang w:eastAsia="it-IT"/>
          </w:rPr>
          <w:delText xml:space="preserve">riassuntive </w:delText>
        </w:r>
      </w:del>
      <w:ins w:id="397" w:author="Federico Rovelli" w:date="2024-10-22T15:37:00Z" w16du:dateUtc="2024-10-22T13:37:00Z">
        <w:del w:id="398" w:author="Giuseppe Maffeis" w:date="2024-10-30T10:13:00Z" w16du:dateUtc="2024-10-30T09:13:00Z">
          <w:r w:rsidR="00730901" w:rsidRPr="00F145EC" w:rsidDel="008F7809">
            <w:rPr>
              <w:lang w:eastAsia="it-IT"/>
            </w:rPr>
            <w:delText>riassuntiv</w:delText>
          </w:r>
          <w:r w:rsidR="00730901" w:rsidDel="008F7809">
            <w:rPr>
              <w:lang w:eastAsia="it-IT"/>
            </w:rPr>
            <w:delText>a</w:delText>
          </w:r>
          <w:r w:rsidR="00730901" w:rsidRPr="00F145EC" w:rsidDel="008F7809">
            <w:rPr>
              <w:lang w:eastAsia="it-IT"/>
            </w:rPr>
            <w:delText xml:space="preserve"> </w:delText>
          </w:r>
        </w:del>
      </w:ins>
      <w:del w:id="399" w:author="Giuseppe Maffeis" w:date="2024-10-30T10:13:00Z" w16du:dateUtc="2024-10-30T09:13:00Z">
        <w:r w:rsidR="007374A9" w:rsidRPr="00F145EC" w:rsidDel="008F7809">
          <w:rPr>
            <w:lang w:eastAsia="it-IT"/>
          </w:rPr>
          <w:delText>delle attività</w:delText>
        </w:r>
      </w:del>
      <w:ins w:id="400" w:author="Giuseppe Maffeis" w:date="2024-10-30T10:13:00Z" w16du:dateUtc="2024-10-30T09:13:00Z">
        <w:r>
          <w:rPr>
            <w:lang w:eastAsia="it-IT"/>
          </w:rPr>
          <w:t>informativa per l’appunto</w:t>
        </w:r>
      </w:ins>
      <w:ins w:id="401" w:author="Giuseppe Maffeis" w:date="2024-10-30T10:14:00Z" w16du:dateUtc="2024-10-30T09:14:00Z">
        <w:r>
          <w:rPr>
            <w:lang w:eastAsia="it-IT"/>
          </w:rPr>
          <w:t>, non modificabile</w:t>
        </w:r>
      </w:ins>
      <w:ins w:id="402" w:author="Giuseppe Maffeis" w:date="2024-10-30T10:16:00Z" w16du:dateUtc="2024-10-30T09:16:00Z">
        <w:r>
          <w:rPr>
            <w:lang w:eastAsia="it-IT"/>
          </w:rPr>
          <w:t xml:space="preserve"> (esempio in </w:t>
        </w:r>
      </w:ins>
      <w:ins w:id="403" w:author="Giuseppe Maffeis" w:date="2024-10-30T10:17:00Z" w16du:dateUtc="2024-10-30T09:17:00Z">
        <w:r>
          <w:rPr>
            <w:lang w:eastAsia="it-IT"/>
          </w:rPr>
          <w:fldChar w:fldCharType="begin"/>
        </w:r>
        <w:r>
          <w:rPr>
            <w:lang w:eastAsia="it-IT"/>
          </w:rPr>
          <w:instrText xml:space="preserve"> REF _Ref181175870 \h </w:instrText>
        </w:r>
      </w:ins>
      <w:r>
        <w:rPr>
          <w:lang w:eastAsia="it-IT"/>
        </w:rPr>
      </w:r>
      <w:r>
        <w:rPr>
          <w:lang w:eastAsia="it-IT"/>
        </w:rPr>
        <w:fldChar w:fldCharType="separate"/>
      </w:r>
      <w:ins w:id="404" w:author="Giuseppe Maffeis" w:date="2024-10-30T10:17:00Z" w16du:dateUtc="2024-10-30T09:17:00Z">
        <w:r w:rsidRPr="00F145EC">
          <w:t xml:space="preserve">Figura </w:t>
        </w:r>
        <w:r>
          <w:rPr>
            <w:noProof/>
          </w:rPr>
          <w:t>3</w:t>
        </w:r>
        <w:r>
          <w:noBreakHyphen/>
        </w:r>
        <w:r>
          <w:rPr>
            <w:noProof/>
          </w:rPr>
          <w:t>11</w:t>
        </w:r>
        <w:r>
          <w:rPr>
            <w:lang w:eastAsia="it-IT"/>
          </w:rPr>
          <w:fldChar w:fldCharType="end"/>
        </w:r>
      </w:ins>
      <w:r w:rsidR="007374A9" w:rsidRPr="00F145EC">
        <w:rPr>
          <w:lang w:eastAsia="it-IT"/>
        </w:rPr>
        <w:t>,</w:t>
      </w:r>
    </w:p>
    <w:p w14:paraId="66990ACD" w14:textId="2A570615" w:rsidR="00816D88" w:rsidRPr="00F145EC" w:rsidRDefault="008F7809" w:rsidP="00730901">
      <w:pPr>
        <w:pStyle w:val="Paragrafoelenco"/>
        <w:numPr>
          <w:ilvl w:val="0"/>
          <w:numId w:val="46"/>
        </w:numPr>
        <w:rPr>
          <w:lang w:eastAsia="it-IT"/>
        </w:rPr>
      </w:pPr>
      <w:ins w:id="405" w:author="Giuseppe Maffeis" w:date="2024-10-30T10:14:00Z" w16du:dateUtc="2024-10-30T09:14:00Z">
        <w:r>
          <w:rPr>
            <w:lang w:eastAsia="it-IT"/>
          </w:rPr>
          <w:t xml:space="preserve">la tipologia 4 (rappresentata da un elenco stilizzato) rappresentata da </w:t>
        </w:r>
      </w:ins>
      <w:ins w:id="406" w:author="Federico Rovelli" w:date="2024-10-22T15:37:00Z" w16du:dateUtc="2024-10-22T13:37:00Z">
        <w:r w:rsidR="00730901">
          <w:rPr>
            <w:lang w:eastAsia="it-IT"/>
          </w:rPr>
          <w:t xml:space="preserve">una </w:t>
        </w:r>
      </w:ins>
      <w:del w:id="407" w:author="Federico Rovelli" w:date="2024-10-22T15:37:00Z" w16du:dateUtc="2024-10-22T13:37:00Z">
        <w:r w:rsidR="007374A9" w:rsidRPr="00F145EC" w:rsidDel="00730901">
          <w:rPr>
            <w:lang w:eastAsia="it-IT"/>
          </w:rPr>
          <w:delText xml:space="preserve"> o</w:delText>
        </w:r>
      </w:del>
      <w:del w:id="408" w:author="Federico Rovelli" w:date="2024-10-22T15:30:00Z" w16du:dateUtc="2024-10-22T13:30:00Z">
        <w:r w:rsidR="007374A9" w:rsidRPr="00F145EC" w:rsidDel="0095620A">
          <w:rPr>
            <w:lang w:eastAsia="it-IT"/>
          </w:rPr>
          <w:delText xml:space="preserve"> </w:delText>
        </w:r>
      </w:del>
      <w:del w:id="409" w:author="Federico Rovelli" w:date="2024-10-22T15:37:00Z" w16du:dateUtc="2024-10-22T13:37:00Z">
        <w:r w:rsidR="007374A9" w:rsidRPr="00F145EC" w:rsidDel="00730901">
          <w:rPr>
            <w:lang w:eastAsia="it-IT"/>
          </w:rPr>
          <w:delText xml:space="preserve">a </w:delText>
        </w:r>
      </w:del>
      <w:r w:rsidR="007374A9" w:rsidRPr="00F145EC">
        <w:rPr>
          <w:lang w:eastAsia="it-IT"/>
        </w:rPr>
        <w:t>schermat</w:t>
      </w:r>
      <w:ins w:id="410" w:author="Federico Rovelli" w:date="2024-10-22T15:37:00Z" w16du:dateUtc="2024-10-22T13:37:00Z">
        <w:r w:rsidR="00730901">
          <w:rPr>
            <w:lang w:eastAsia="it-IT"/>
          </w:rPr>
          <w:t>a</w:t>
        </w:r>
      </w:ins>
      <w:del w:id="411" w:author="Federico Rovelli" w:date="2024-10-22T15:37:00Z" w16du:dateUtc="2024-10-22T13:37:00Z">
        <w:r w:rsidR="007374A9" w:rsidRPr="00F145EC" w:rsidDel="00730901">
          <w:rPr>
            <w:lang w:eastAsia="it-IT"/>
          </w:rPr>
          <w:delText>e</w:delText>
        </w:r>
      </w:del>
      <w:r w:rsidR="007374A9" w:rsidRPr="00F145EC">
        <w:rPr>
          <w:lang w:eastAsia="it-IT"/>
        </w:rPr>
        <w:t xml:space="preserve"> che mostra</w:t>
      </w:r>
      <w:del w:id="412" w:author="Federico Rovelli" w:date="2024-10-22T15:37:00Z" w16du:dateUtc="2024-10-22T13:37:00Z">
        <w:r w:rsidR="007374A9" w:rsidRPr="00F145EC" w:rsidDel="00730901">
          <w:rPr>
            <w:lang w:eastAsia="it-IT"/>
          </w:rPr>
          <w:delText>no</w:delText>
        </w:r>
      </w:del>
      <w:r w:rsidR="007374A9" w:rsidRPr="00F145EC">
        <w:rPr>
          <w:lang w:eastAsia="it-IT"/>
        </w:rPr>
        <w:t xml:space="preserve">, con la possibilità di modifica, gli attributi </w:t>
      </w:r>
      <w:ins w:id="413" w:author="Giuseppe Maffeis" w:date="2024-10-30T10:14:00Z" w16du:dateUtc="2024-10-30T09:14:00Z">
        <w:r>
          <w:rPr>
            <w:lang w:eastAsia="it-IT"/>
          </w:rPr>
          <w:t xml:space="preserve">ad esempio nel caso specifico </w:t>
        </w:r>
      </w:ins>
      <w:r w:rsidR="007374A9" w:rsidRPr="00F145EC">
        <w:rPr>
          <w:lang w:eastAsia="it-IT"/>
        </w:rPr>
        <w:t>dello stabilimento</w:t>
      </w:r>
      <w:ins w:id="414" w:author="Giuseppe Maffeis" w:date="2024-10-30T10:18:00Z" w16du:dateUtc="2024-10-30T09:18:00Z">
        <w:r w:rsidR="00A570ED">
          <w:rPr>
            <w:lang w:eastAsia="it-IT"/>
          </w:rPr>
          <w:t xml:space="preserve"> (esempio in </w:t>
        </w:r>
      </w:ins>
      <w:ins w:id="415" w:author="Giuseppe Maffeis" w:date="2024-10-30T10:19:00Z" w16du:dateUtc="2024-10-30T09:19:00Z">
        <w:r w:rsidR="00A570ED">
          <w:rPr>
            <w:lang w:eastAsia="it-IT"/>
          </w:rPr>
          <w:fldChar w:fldCharType="begin"/>
        </w:r>
        <w:r w:rsidR="00A570ED">
          <w:rPr>
            <w:lang w:eastAsia="it-IT"/>
          </w:rPr>
          <w:instrText xml:space="preserve"> REF _Ref181175963 \h </w:instrText>
        </w:r>
      </w:ins>
      <w:r w:rsidR="00A570ED">
        <w:rPr>
          <w:lang w:eastAsia="it-IT"/>
        </w:rPr>
      </w:r>
      <w:r w:rsidR="00A570ED">
        <w:rPr>
          <w:lang w:eastAsia="it-IT"/>
        </w:rPr>
        <w:fldChar w:fldCharType="separate"/>
      </w:r>
      <w:ins w:id="416" w:author="Giuseppe Maffeis" w:date="2024-10-30T10:19:00Z" w16du:dateUtc="2024-10-30T09:19:00Z">
        <w:r w:rsidR="00A570ED" w:rsidRPr="00F145EC">
          <w:t xml:space="preserve">Figura </w:t>
        </w:r>
        <w:r w:rsidR="00A570ED">
          <w:rPr>
            <w:noProof/>
          </w:rPr>
          <w:t>3</w:t>
        </w:r>
        <w:r w:rsidR="00A570ED">
          <w:noBreakHyphen/>
        </w:r>
        <w:r w:rsidR="00A570ED">
          <w:rPr>
            <w:noProof/>
          </w:rPr>
          <w:t>9</w:t>
        </w:r>
        <w:r w:rsidR="00A570ED">
          <w:rPr>
            <w:lang w:eastAsia="it-IT"/>
          </w:rPr>
          <w:fldChar w:fldCharType="end"/>
        </w:r>
        <w:r w:rsidR="00A570ED">
          <w:rPr>
            <w:lang w:eastAsia="it-IT"/>
          </w:rPr>
          <w:t>)</w:t>
        </w:r>
      </w:ins>
      <w:r w:rsidR="007374A9" w:rsidRPr="00F145EC">
        <w:rPr>
          <w:lang w:eastAsia="it-IT"/>
        </w:rPr>
        <w:t>.</w:t>
      </w:r>
    </w:p>
    <w:p w14:paraId="35656DBA" w14:textId="4B2A5D59" w:rsidR="007374A9" w:rsidRPr="00F145EC" w:rsidRDefault="007374A9" w:rsidP="00BE11B1">
      <w:pPr>
        <w:rPr>
          <w:lang w:eastAsia="it-IT"/>
        </w:rPr>
      </w:pPr>
      <w:r w:rsidRPr="00F145EC">
        <w:rPr>
          <w:lang w:eastAsia="it-IT"/>
        </w:rPr>
        <w:t>Questi ultimi, possono essere anche solo visualizzati, cliccando sull’icona a forma di occhio presente in alto a destra</w:t>
      </w:r>
      <w:ins w:id="417" w:author="Federico Rovelli" w:date="2024-10-22T15:31:00Z" w16du:dateUtc="2024-10-22T13:31:00Z">
        <w:r w:rsidR="0095620A">
          <w:rPr>
            <w:lang w:eastAsia="it-IT"/>
          </w:rPr>
          <w:t xml:space="preserve"> della schermata in </w:t>
        </w:r>
      </w:ins>
      <w:ins w:id="418" w:author="Federico Rovelli" w:date="2024-10-22T15:32:00Z" w16du:dateUtc="2024-10-22T13:32:00Z">
        <w:r w:rsidR="0095620A">
          <w:rPr>
            <w:lang w:eastAsia="it-IT"/>
          </w:rPr>
          <w:t>figura</w:t>
        </w:r>
      </w:ins>
      <w:ins w:id="419" w:author="Giuseppe Maffeis" w:date="2024-10-30T10:15:00Z" w16du:dateUtc="2024-10-30T09:15:00Z">
        <w:r w:rsidR="008F7809">
          <w:rPr>
            <w:lang w:eastAsia="it-IT"/>
          </w:rPr>
          <w:t>, come riportato nella figura seguente</w:t>
        </w:r>
      </w:ins>
      <w:r w:rsidRPr="00F145EC">
        <w:rPr>
          <w:lang w:eastAsia="it-IT"/>
        </w:rPr>
        <w:t>.</w:t>
      </w:r>
    </w:p>
    <w:p w14:paraId="611B08E3" w14:textId="48601913" w:rsidR="00EB129E" w:rsidRPr="00F145EC" w:rsidRDefault="00EB129E" w:rsidP="00963E37">
      <w:pPr>
        <w:pStyle w:val="Didascalia"/>
        <w:keepNext/>
      </w:pPr>
      <w:bookmarkStart w:id="420" w:name="_Ref181175963"/>
      <w:r w:rsidRPr="00F145EC">
        <w:t xml:space="preserve">Figura </w:t>
      </w:r>
      <w:ins w:id="421"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3</w:t>
      </w:r>
      <w:ins w:id="422"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423" w:author="Federico Rovelli" w:date="2024-10-30T12:01:00Z" w16du:dateUtc="2024-10-30T11:01:00Z">
        <w:r w:rsidR="00603FD9">
          <w:rPr>
            <w:noProof/>
          </w:rPr>
          <w:t>9</w:t>
        </w:r>
        <w:r w:rsidR="00603FD9">
          <w:fldChar w:fldCharType="end"/>
        </w:r>
      </w:ins>
      <w:bookmarkEnd w:id="420"/>
      <w:del w:id="424" w:author="Federico Rovelli" w:date="2024-10-22T11:52:00Z" w16du:dateUtc="2024-10-22T09:52:00Z">
        <w:r w:rsidR="00F145EC" w:rsidRPr="00F145EC" w:rsidDel="00DE67D1">
          <w:fldChar w:fldCharType="begin"/>
        </w:r>
        <w:r w:rsidR="00F145EC" w:rsidRPr="00F145EC" w:rsidDel="00DE67D1">
          <w:delInstrText xml:space="preserve"> STYLEREF 1 \s </w:delInstrText>
        </w:r>
        <w:r w:rsidR="00F145EC" w:rsidRPr="00F145EC" w:rsidDel="00DE67D1">
          <w:fldChar w:fldCharType="separate"/>
        </w:r>
        <w:r w:rsidR="00F145EC" w:rsidDel="00DE67D1">
          <w:rPr>
            <w:noProof/>
          </w:rPr>
          <w:delText>3</w:delText>
        </w:r>
        <w:r w:rsidR="00F145EC" w:rsidRPr="00F145EC" w:rsidDel="00DE67D1">
          <w:fldChar w:fldCharType="end"/>
        </w:r>
        <w:r w:rsidR="00F145EC" w:rsidRPr="00F145EC" w:rsidDel="00DE67D1">
          <w:noBreakHyphen/>
        </w:r>
        <w:r w:rsidR="00F145EC" w:rsidRPr="00F145EC" w:rsidDel="00DE67D1">
          <w:fldChar w:fldCharType="begin"/>
        </w:r>
        <w:r w:rsidR="00F145EC" w:rsidRPr="00F145EC" w:rsidDel="00DE67D1">
          <w:delInstrText xml:space="preserve"> SEQ Figura \* ARABIC \s 1 </w:delInstrText>
        </w:r>
        <w:r w:rsidR="00F145EC" w:rsidRPr="00F145EC" w:rsidDel="00DE67D1">
          <w:fldChar w:fldCharType="separate"/>
        </w:r>
        <w:r w:rsidR="00F145EC" w:rsidDel="00DE67D1">
          <w:rPr>
            <w:noProof/>
          </w:rPr>
          <w:delText>9</w:delText>
        </w:r>
        <w:r w:rsidR="00F145EC" w:rsidRPr="00F145EC" w:rsidDel="00DE67D1">
          <w:fldChar w:fldCharType="end"/>
        </w:r>
      </w:del>
      <w:r w:rsidRPr="00F145EC">
        <w:t xml:space="preserve"> – Esempio di schermata associata alla relativa icona</w:t>
      </w:r>
      <w:ins w:id="425" w:author="Giuseppe Maffeis" w:date="2024-10-30T10:19:00Z" w16du:dateUtc="2024-10-30T09:19:00Z">
        <w:r w:rsidR="00A570ED">
          <w:t xml:space="preserve"> di tipologia 4</w:t>
        </w:r>
      </w:ins>
    </w:p>
    <w:p w14:paraId="40878FB6" w14:textId="233243D1" w:rsidR="00BE11B1" w:rsidRPr="00F145EC" w:rsidDel="008F7809" w:rsidRDefault="00EB129E" w:rsidP="00963E37">
      <w:pPr>
        <w:jc w:val="center"/>
        <w:rPr>
          <w:del w:id="426" w:author="Giuseppe Maffeis" w:date="2024-10-30T10:16:00Z" w16du:dateUtc="2024-10-30T09:16:00Z"/>
          <w:lang w:eastAsia="it-IT"/>
        </w:rPr>
      </w:pPr>
      <w:r w:rsidRPr="00F145EC">
        <w:rPr>
          <w:noProof/>
        </w:rPr>
        <w:drawing>
          <wp:inline distT="0" distB="0" distL="0" distR="0" wp14:anchorId="1DB53072" wp14:editId="5CE08FB2">
            <wp:extent cx="6659880" cy="3508375"/>
            <wp:effectExtent l="0" t="0" r="7620" b="0"/>
            <wp:docPr id="416840979"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59880" cy="3508375"/>
                    </a:xfrm>
                    <a:prstGeom prst="rect">
                      <a:avLst/>
                    </a:prstGeom>
                    <a:noFill/>
                    <a:ln>
                      <a:noFill/>
                    </a:ln>
                  </pic:spPr>
                </pic:pic>
              </a:graphicData>
            </a:graphic>
          </wp:inline>
        </w:drawing>
      </w:r>
    </w:p>
    <w:p w14:paraId="60EC9DE8" w14:textId="77777777" w:rsidR="00EB129E" w:rsidDel="00963E37" w:rsidRDefault="00EB129E" w:rsidP="00963E37">
      <w:pPr>
        <w:pStyle w:val="Didascalia"/>
        <w:keepNext/>
        <w:rPr>
          <w:del w:id="427" w:author="Federico Rovelli" w:date="2024-10-22T16:08:00Z" w16du:dateUtc="2024-10-22T14:08:00Z"/>
        </w:rPr>
      </w:pPr>
    </w:p>
    <w:p w14:paraId="5502893D" w14:textId="77777777" w:rsidR="00963E37" w:rsidRPr="00963E37" w:rsidRDefault="00963E37" w:rsidP="008F7809">
      <w:pPr>
        <w:jc w:val="center"/>
        <w:rPr>
          <w:ins w:id="428" w:author="Federico Rovelli" w:date="2024-10-22T16:08:00Z" w16du:dateUtc="2024-10-22T14:08:00Z"/>
        </w:rPr>
      </w:pPr>
    </w:p>
    <w:p w14:paraId="2A589F53" w14:textId="489DA93B" w:rsidR="00EB129E" w:rsidRPr="00F145EC" w:rsidRDefault="00EB129E" w:rsidP="00963E37">
      <w:pPr>
        <w:pStyle w:val="Didascalia"/>
        <w:keepNext/>
      </w:pPr>
      <w:bookmarkStart w:id="429" w:name="_Ref181175938"/>
      <w:r w:rsidRPr="00F145EC">
        <w:t xml:space="preserve">Figura </w:t>
      </w:r>
      <w:ins w:id="430"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3</w:t>
      </w:r>
      <w:ins w:id="431"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432" w:author="Federico Rovelli" w:date="2024-10-30T12:01:00Z" w16du:dateUtc="2024-10-30T11:01:00Z">
        <w:r w:rsidR="00603FD9">
          <w:rPr>
            <w:noProof/>
          </w:rPr>
          <w:t>10</w:t>
        </w:r>
        <w:r w:rsidR="00603FD9">
          <w:fldChar w:fldCharType="end"/>
        </w:r>
      </w:ins>
      <w:bookmarkEnd w:id="429"/>
      <w:del w:id="433" w:author="Federico Rovelli" w:date="2024-10-22T11:52:00Z" w16du:dateUtc="2024-10-22T09:52:00Z">
        <w:r w:rsidR="00F145EC" w:rsidRPr="00F145EC" w:rsidDel="00DE67D1">
          <w:fldChar w:fldCharType="begin"/>
        </w:r>
        <w:r w:rsidR="00F145EC" w:rsidRPr="00F145EC" w:rsidDel="00DE67D1">
          <w:delInstrText xml:space="preserve"> STYLEREF 1 \s </w:delInstrText>
        </w:r>
        <w:r w:rsidR="00F145EC" w:rsidRPr="00F145EC" w:rsidDel="00DE67D1">
          <w:fldChar w:fldCharType="separate"/>
        </w:r>
        <w:r w:rsidR="00F145EC" w:rsidDel="00DE67D1">
          <w:rPr>
            <w:noProof/>
          </w:rPr>
          <w:delText>3</w:delText>
        </w:r>
        <w:r w:rsidR="00F145EC" w:rsidRPr="00F145EC" w:rsidDel="00DE67D1">
          <w:fldChar w:fldCharType="end"/>
        </w:r>
        <w:r w:rsidR="00F145EC" w:rsidRPr="00F145EC" w:rsidDel="00DE67D1">
          <w:noBreakHyphen/>
        </w:r>
        <w:r w:rsidR="00F145EC" w:rsidRPr="00F145EC" w:rsidDel="00DE67D1">
          <w:fldChar w:fldCharType="begin"/>
        </w:r>
        <w:r w:rsidR="00F145EC" w:rsidRPr="00F145EC" w:rsidDel="00DE67D1">
          <w:delInstrText xml:space="preserve"> SEQ Figura \* ARABIC \s 1 </w:delInstrText>
        </w:r>
        <w:r w:rsidR="00F145EC" w:rsidRPr="00F145EC" w:rsidDel="00DE67D1">
          <w:fldChar w:fldCharType="separate"/>
        </w:r>
        <w:r w:rsidR="00F145EC" w:rsidDel="00DE67D1">
          <w:rPr>
            <w:noProof/>
          </w:rPr>
          <w:delText>10</w:delText>
        </w:r>
        <w:r w:rsidR="00F145EC" w:rsidRPr="00F145EC" w:rsidDel="00DE67D1">
          <w:fldChar w:fldCharType="end"/>
        </w:r>
      </w:del>
      <w:r w:rsidRPr="00F145EC">
        <w:t xml:space="preserve"> - Esempio di schermata associata alla relativa icona</w:t>
      </w:r>
      <w:ins w:id="434" w:author="Giuseppe Maffeis" w:date="2024-10-30T10:19:00Z" w16du:dateUtc="2024-10-30T09:19:00Z">
        <w:r w:rsidR="00A570ED">
          <w:t xml:space="preserve"> di tipologia 1</w:t>
        </w:r>
      </w:ins>
    </w:p>
    <w:p w14:paraId="5BCD2DC0" w14:textId="03AB0F23" w:rsidR="00EB129E" w:rsidRPr="00F145EC" w:rsidRDefault="00EB129E" w:rsidP="00963E37">
      <w:pPr>
        <w:jc w:val="center"/>
        <w:rPr>
          <w:lang w:eastAsia="it-IT"/>
        </w:rPr>
      </w:pPr>
      <w:r w:rsidRPr="00F145EC">
        <w:rPr>
          <w:noProof/>
        </w:rPr>
        <w:drawing>
          <wp:inline distT="0" distB="0" distL="0" distR="0" wp14:anchorId="2A5F49A1" wp14:editId="4EDB2E92">
            <wp:extent cx="6659880" cy="3364865"/>
            <wp:effectExtent l="0" t="0" r="7620" b="6985"/>
            <wp:docPr id="332433879"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59880" cy="3364865"/>
                    </a:xfrm>
                    <a:prstGeom prst="rect">
                      <a:avLst/>
                    </a:prstGeom>
                    <a:noFill/>
                    <a:ln>
                      <a:noFill/>
                    </a:ln>
                  </pic:spPr>
                </pic:pic>
              </a:graphicData>
            </a:graphic>
          </wp:inline>
        </w:drawing>
      </w:r>
    </w:p>
    <w:p w14:paraId="7511CB51" w14:textId="7E8CB11E" w:rsidR="00EB129E" w:rsidRPr="00F145EC" w:rsidRDefault="00EB129E" w:rsidP="00963E37">
      <w:pPr>
        <w:pStyle w:val="Didascalia"/>
        <w:keepNext/>
      </w:pPr>
      <w:bookmarkStart w:id="435" w:name="_Ref181175870"/>
      <w:bookmarkStart w:id="436" w:name="_Ref181175860"/>
      <w:r w:rsidRPr="00F145EC">
        <w:t xml:space="preserve">Figura </w:t>
      </w:r>
      <w:ins w:id="437"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3</w:t>
      </w:r>
      <w:ins w:id="438"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439" w:author="Federico Rovelli" w:date="2024-10-30T12:01:00Z" w16du:dateUtc="2024-10-30T11:01:00Z">
        <w:r w:rsidR="00603FD9">
          <w:rPr>
            <w:noProof/>
          </w:rPr>
          <w:t>11</w:t>
        </w:r>
        <w:r w:rsidR="00603FD9">
          <w:fldChar w:fldCharType="end"/>
        </w:r>
      </w:ins>
      <w:bookmarkEnd w:id="435"/>
      <w:del w:id="440" w:author="Federico Rovelli" w:date="2024-10-22T11:52:00Z" w16du:dateUtc="2024-10-22T09:52:00Z">
        <w:r w:rsidR="00F145EC" w:rsidRPr="00F145EC" w:rsidDel="00DE67D1">
          <w:fldChar w:fldCharType="begin"/>
        </w:r>
        <w:r w:rsidR="00F145EC" w:rsidRPr="00F145EC" w:rsidDel="00DE67D1">
          <w:delInstrText xml:space="preserve"> STYLEREF 1 \s </w:delInstrText>
        </w:r>
        <w:r w:rsidR="00F145EC" w:rsidRPr="00F145EC" w:rsidDel="00DE67D1">
          <w:fldChar w:fldCharType="separate"/>
        </w:r>
        <w:r w:rsidR="00F145EC" w:rsidDel="00DE67D1">
          <w:rPr>
            <w:noProof/>
          </w:rPr>
          <w:delText>3</w:delText>
        </w:r>
        <w:r w:rsidR="00F145EC" w:rsidRPr="00F145EC" w:rsidDel="00DE67D1">
          <w:fldChar w:fldCharType="end"/>
        </w:r>
        <w:r w:rsidR="00F145EC" w:rsidRPr="00F145EC" w:rsidDel="00DE67D1">
          <w:noBreakHyphen/>
        </w:r>
        <w:r w:rsidR="00F145EC" w:rsidRPr="00F145EC" w:rsidDel="00DE67D1">
          <w:fldChar w:fldCharType="begin"/>
        </w:r>
        <w:r w:rsidR="00F145EC" w:rsidRPr="00F145EC" w:rsidDel="00DE67D1">
          <w:delInstrText xml:space="preserve"> SEQ Figura \* ARABIC \s 1 </w:delInstrText>
        </w:r>
        <w:r w:rsidR="00F145EC" w:rsidRPr="00F145EC" w:rsidDel="00DE67D1">
          <w:fldChar w:fldCharType="separate"/>
        </w:r>
        <w:r w:rsidR="00F145EC" w:rsidDel="00DE67D1">
          <w:rPr>
            <w:noProof/>
          </w:rPr>
          <w:delText>11</w:delText>
        </w:r>
        <w:r w:rsidR="00F145EC" w:rsidRPr="00F145EC" w:rsidDel="00DE67D1">
          <w:fldChar w:fldCharType="end"/>
        </w:r>
      </w:del>
      <w:r w:rsidRPr="00F145EC">
        <w:t xml:space="preserve"> - Esempio di schermata associata alla relativa icona</w:t>
      </w:r>
      <w:bookmarkEnd w:id="436"/>
      <w:ins w:id="441" w:author="Giuseppe Maffeis" w:date="2024-10-30T10:19:00Z" w16du:dateUtc="2024-10-30T09:19:00Z">
        <w:r w:rsidR="00A570ED">
          <w:t xml:space="preserve"> di tipologia 3</w:t>
        </w:r>
      </w:ins>
    </w:p>
    <w:p w14:paraId="560156B3" w14:textId="4503681C" w:rsidR="00EB129E" w:rsidRDefault="00EB129E" w:rsidP="00963E37">
      <w:pPr>
        <w:jc w:val="center"/>
        <w:rPr>
          <w:ins w:id="442" w:author="Federico Rovelli" w:date="2024-10-22T16:24:00Z" w16du:dateUtc="2024-10-22T14:24:00Z"/>
          <w:lang w:eastAsia="it-IT"/>
        </w:rPr>
      </w:pPr>
      <w:r w:rsidRPr="00F145EC">
        <w:rPr>
          <w:noProof/>
        </w:rPr>
        <w:drawing>
          <wp:inline distT="0" distB="0" distL="0" distR="0" wp14:anchorId="0E38BDFC" wp14:editId="44240BAB">
            <wp:extent cx="6659880" cy="5333365"/>
            <wp:effectExtent l="0" t="0" r="7620" b="635"/>
            <wp:docPr id="2028555450"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59880" cy="5333365"/>
                    </a:xfrm>
                    <a:prstGeom prst="rect">
                      <a:avLst/>
                    </a:prstGeom>
                    <a:noFill/>
                    <a:ln>
                      <a:noFill/>
                    </a:ln>
                  </pic:spPr>
                </pic:pic>
              </a:graphicData>
            </a:graphic>
          </wp:inline>
        </w:drawing>
      </w:r>
    </w:p>
    <w:p w14:paraId="24D68262" w14:textId="1E80EAF7" w:rsidR="00125EF7" w:rsidRDefault="00125EF7">
      <w:pPr>
        <w:spacing w:before="0" w:after="200" w:line="276" w:lineRule="auto"/>
        <w:jc w:val="left"/>
        <w:rPr>
          <w:ins w:id="443" w:author="Federico Rovelli" w:date="2024-10-22T16:24:00Z" w16du:dateUtc="2024-10-22T14:24:00Z"/>
          <w:lang w:eastAsia="it-IT"/>
        </w:rPr>
      </w:pPr>
      <w:ins w:id="444" w:author="Federico Rovelli" w:date="2024-10-22T16:24:00Z" w16du:dateUtc="2024-10-22T14:24:00Z">
        <w:r>
          <w:rPr>
            <w:lang w:eastAsia="it-IT"/>
          </w:rPr>
          <w:br w:type="page"/>
        </w:r>
      </w:ins>
    </w:p>
    <w:p w14:paraId="52C2BC47" w14:textId="540BD827" w:rsidR="00125EF7" w:rsidRPr="00F145EC" w:rsidDel="00125EF7" w:rsidRDefault="00125EF7" w:rsidP="00963E37">
      <w:pPr>
        <w:jc w:val="center"/>
        <w:rPr>
          <w:del w:id="445" w:author="Federico Rovelli" w:date="2024-10-22T16:25:00Z" w16du:dateUtc="2024-10-22T14:25:00Z"/>
          <w:lang w:eastAsia="it-IT"/>
        </w:rPr>
      </w:pPr>
    </w:p>
    <w:p w14:paraId="31B7B088" w14:textId="6A2554B2" w:rsidR="004A654A" w:rsidRPr="00F145EC" w:rsidRDefault="00942E76" w:rsidP="00474BA4">
      <w:pPr>
        <w:pStyle w:val="Titolo1"/>
      </w:pPr>
      <w:bookmarkStart w:id="446" w:name="_Toc108709809"/>
      <w:bookmarkStart w:id="447" w:name="_Toc172046555"/>
      <w:del w:id="448" w:author="Giuseppe Maffeis" w:date="2024-10-30T10:31:00Z" w16du:dateUtc="2024-10-30T09:31:00Z">
        <w:r w:rsidRPr="00F145EC" w:rsidDel="00030B76">
          <w:delText>Analisi funzionale del</w:delText>
        </w:r>
      </w:del>
      <w:ins w:id="449" w:author="Federico Rovelli" w:date="2024-10-21T15:34:00Z" w16du:dateUtc="2024-10-21T13:34:00Z">
        <w:del w:id="450" w:author="Giuseppe Maffeis" w:date="2024-10-30T10:31:00Z" w16du:dateUtc="2024-10-30T09:31:00Z">
          <w:r w:rsidR="001D31BD" w:rsidDel="00030B76">
            <w:delText xml:space="preserve">la </w:delText>
          </w:r>
        </w:del>
        <w:r w:rsidR="001D31BD">
          <w:t>sezione</w:t>
        </w:r>
      </w:ins>
      <w:del w:id="451" w:author="Federico Rovelli" w:date="2024-10-21T15:34:00Z" w16du:dateUtc="2024-10-21T13:34:00Z">
        <w:r w:rsidRPr="00F145EC" w:rsidDel="001D31BD">
          <w:delText xml:space="preserve"> modulo</w:delText>
        </w:r>
      </w:del>
      <w:r w:rsidRPr="00F145EC">
        <w:t xml:space="preserve"> </w:t>
      </w:r>
      <w:r w:rsidR="004A654A" w:rsidRPr="00F145EC">
        <w:t>Sorgenti diffuse</w:t>
      </w:r>
      <w:bookmarkEnd w:id="446"/>
      <w:bookmarkEnd w:id="447"/>
    </w:p>
    <w:p w14:paraId="53BA64B0" w14:textId="28B6E4CC" w:rsidR="008F0221" w:rsidRDefault="008F0221" w:rsidP="008F0221">
      <w:pPr>
        <w:rPr>
          <w:ins w:id="452" w:author="Federico Rovelli" w:date="2024-10-21T15:34:00Z" w16du:dateUtc="2024-10-21T13:34:00Z"/>
        </w:rPr>
      </w:pPr>
      <w:r w:rsidRPr="00F145EC">
        <w:t xml:space="preserve">Anche in </w:t>
      </w:r>
      <w:del w:id="453" w:author="Giuseppe Maffeis" w:date="2024-10-30T10:20:00Z" w16du:dateUtc="2024-10-30T09:20:00Z">
        <w:r w:rsidRPr="00F145EC" w:rsidDel="00A570ED">
          <w:delText xml:space="preserve">questo </w:delText>
        </w:r>
      </w:del>
      <w:ins w:id="454" w:author="Giuseppe Maffeis" w:date="2024-10-30T10:20:00Z" w16du:dateUtc="2024-10-30T09:20:00Z">
        <w:r w:rsidR="00A570ED" w:rsidRPr="00F145EC">
          <w:t>quest</w:t>
        </w:r>
        <w:r w:rsidR="00A570ED">
          <w:t>a</w:t>
        </w:r>
        <w:r w:rsidR="00A570ED" w:rsidRPr="00F145EC">
          <w:t xml:space="preserve"> </w:t>
        </w:r>
      </w:ins>
      <w:del w:id="455" w:author="Giuseppe Maffeis" w:date="2024-10-30T10:20:00Z" w16du:dateUtc="2024-10-30T09:20:00Z">
        <w:r w:rsidRPr="00F145EC" w:rsidDel="00A570ED">
          <w:delText>caso</w:delText>
        </w:r>
      </w:del>
      <w:ins w:id="456" w:author="Giuseppe Maffeis" w:date="2024-10-30T10:20:00Z" w16du:dateUtc="2024-10-30T09:20:00Z">
        <w:r w:rsidR="00A570ED">
          <w:t>sezioni</w:t>
        </w:r>
      </w:ins>
      <w:r w:rsidRPr="00F145EC">
        <w:t xml:space="preserve">, l’accesso al modulo </w:t>
      </w:r>
      <w:ins w:id="457" w:author="Giuseppe Maffeis" w:date="2024-10-30T10:20:00Z" w16du:dateUtc="2024-10-30T09:20:00Z">
        <w:r w:rsidR="00A570ED">
          <w:t xml:space="preserve">INEMAR omologo (Emissioni Diffuse) </w:t>
        </w:r>
      </w:ins>
      <w:r w:rsidRPr="00F145EC">
        <w:t>può avvenire con i metodi visti in precedenza.</w:t>
      </w:r>
    </w:p>
    <w:p w14:paraId="7D14BB2A" w14:textId="72A9A85B" w:rsidR="001D31BD" w:rsidRPr="00F145EC" w:rsidRDefault="001D31BD" w:rsidP="008F0221">
      <w:ins w:id="458" w:author="Federico Rovelli" w:date="2024-10-21T15:34:00Z" w16du:dateUtc="2024-10-21T13:34:00Z">
        <w:r>
          <w:t>Questa sezione permette la visualizzazione</w:t>
        </w:r>
      </w:ins>
      <w:ins w:id="459" w:author="Federico Rovelli" w:date="2024-10-21T15:35:00Z" w16du:dateUtc="2024-10-21T13:35:00Z">
        <w:r>
          <w:t xml:space="preserve"> e la modifica delle tabelle</w:t>
        </w:r>
      </w:ins>
      <w:ins w:id="460" w:author="Federico Rovelli" w:date="2024-10-21T15:34:00Z" w16du:dateUtc="2024-10-21T13:34:00Z">
        <w:r>
          <w:t xml:space="preserve"> del modulo “Emissioni diffuse</w:t>
        </w:r>
      </w:ins>
      <w:ins w:id="461" w:author="Federico Rovelli" w:date="2024-10-21T15:35:00Z" w16du:dateUtc="2024-10-21T13:35:00Z">
        <w:r>
          <w:t>”.</w:t>
        </w:r>
      </w:ins>
    </w:p>
    <w:p w14:paraId="7FA0A670" w14:textId="1C4718D3" w:rsidR="00451502" w:rsidRPr="00F145EC" w:rsidRDefault="00451502" w:rsidP="00963E37">
      <w:pPr>
        <w:pStyle w:val="Didascalia"/>
        <w:keepNext/>
      </w:pPr>
      <w:r w:rsidRPr="00F145EC">
        <w:t xml:space="preserve">Figura </w:t>
      </w:r>
      <w:ins w:id="462"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4</w:t>
      </w:r>
      <w:ins w:id="463"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464" w:author="Federico Rovelli" w:date="2024-10-30T12:01:00Z" w16du:dateUtc="2024-10-30T11:01:00Z">
        <w:r w:rsidR="00603FD9">
          <w:rPr>
            <w:noProof/>
          </w:rPr>
          <w:t>1</w:t>
        </w:r>
        <w:r w:rsidR="00603FD9">
          <w:fldChar w:fldCharType="end"/>
        </w:r>
      </w:ins>
      <w:del w:id="465" w:author="Federico Rovelli" w:date="2024-10-22T11:52:00Z" w16du:dateUtc="2024-10-22T09:52:00Z">
        <w:r w:rsidR="00F145EC" w:rsidRPr="00F145EC" w:rsidDel="00DE67D1">
          <w:fldChar w:fldCharType="begin"/>
        </w:r>
        <w:r w:rsidR="00F145EC" w:rsidRPr="00F145EC" w:rsidDel="00DE67D1">
          <w:delInstrText xml:space="preserve"> STYLEREF 1 \s </w:delInstrText>
        </w:r>
        <w:r w:rsidR="00F145EC" w:rsidRPr="00F145EC" w:rsidDel="00DE67D1">
          <w:fldChar w:fldCharType="separate"/>
        </w:r>
        <w:r w:rsidR="00F145EC" w:rsidDel="00DE67D1">
          <w:rPr>
            <w:noProof/>
          </w:rPr>
          <w:delText>4</w:delText>
        </w:r>
        <w:r w:rsidR="00F145EC" w:rsidRPr="00F145EC" w:rsidDel="00DE67D1">
          <w:fldChar w:fldCharType="end"/>
        </w:r>
        <w:r w:rsidR="00F145EC" w:rsidRPr="00F145EC" w:rsidDel="00DE67D1">
          <w:noBreakHyphen/>
        </w:r>
        <w:r w:rsidR="00F145EC" w:rsidRPr="00F145EC" w:rsidDel="00DE67D1">
          <w:fldChar w:fldCharType="begin"/>
        </w:r>
        <w:r w:rsidR="00F145EC" w:rsidRPr="00F145EC" w:rsidDel="00DE67D1">
          <w:delInstrText xml:space="preserve"> SEQ Figura \* ARABIC \s 1 </w:delInstrText>
        </w:r>
        <w:r w:rsidR="00F145EC" w:rsidRPr="00F145EC" w:rsidDel="00DE67D1">
          <w:fldChar w:fldCharType="separate"/>
        </w:r>
        <w:r w:rsidR="00F145EC" w:rsidDel="00DE67D1">
          <w:rPr>
            <w:noProof/>
          </w:rPr>
          <w:delText>1</w:delText>
        </w:r>
        <w:r w:rsidR="00F145EC" w:rsidRPr="00F145EC" w:rsidDel="00DE67D1">
          <w:fldChar w:fldCharType="end"/>
        </w:r>
      </w:del>
      <w:r w:rsidRPr="00F145EC">
        <w:t xml:space="preserve"> – Menù per l’accesso al</w:t>
      </w:r>
      <w:ins w:id="466" w:author="Federico Rovelli" w:date="2024-10-21T15:35:00Z" w16du:dateUtc="2024-10-21T13:35:00Z">
        <w:r w:rsidR="001D31BD">
          <w:t xml:space="preserve">la sezione </w:t>
        </w:r>
      </w:ins>
      <w:del w:id="467" w:author="Federico Rovelli" w:date="2024-10-21T15:35:00Z" w16du:dateUtc="2024-10-21T13:35:00Z">
        <w:r w:rsidRPr="00F145EC" w:rsidDel="001D31BD">
          <w:delText xml:space="preserve"> modulo </w:delText>
        </w:r>
      </w:del>
      <w:r w:rsidRPr="00F145EC">
        <w:t>“Sorgenti diffuse”</w:t>
      </w:r>
    </w:p>
    <w:p w14:paraId="5FD9BF66" w14:textId="17A2AFB5" w:rsidR="000A1ED2" w:rsidRPr="00F145EC" w:rsidRDefault="00603701" w:rsidP="00963E37">
      <w:pPr>
        <w:jc w:val="center"/>
      </w:pPr>
      <w:r w:rsidRPr="00F145EC">
        <w:rPr>
          <w:noProof/>
        </w:rPr>
        <w:drawing>
          <wp:inline distT="0" distB="0" distL="0" distR="0" wp14:anchorId="416FF446" wp14:editId="7AB77035">
            <wp:extent cx="1591747" cy="2165350"/>
            <wp:effectExtent l="0" t="0" r="8890" b="6350"/>
            <wp:docPr id="85007843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96531" cy="2171858"/>
                    </a:xfrm>
                    <a:prstGeom prst="rect">
                      <a:avLst/>
                    </a:prstGeom>
                    <a:noFill/>
                    <a:ln>
                      <a:noFill/>
                    </a:ln>
                  </pic:spPr>
                </pic:pic>
              </a:graphicData>
            </a:graphic>
          </wp:inline>
        </w:drawing>
      </w:r>
    </w:p>
    <w:p w14:paraId="2D3DC08F" w14:textId="56BC24CC" w:rsidR="000A1ED2" w:rsidRPr="00F145EC" w:rsidRDefault="00B63C26" w:rsidP="00942E76">
      <w:pPr>
        <w:pStyle w:val="Titolo2"/>
      </w:pPr>
      <w:bookmarkStart w:id="468" w:name="_Toc172046556"/>
      <w:bookmarkStart w:id="469" w:name="_Toc108709810"/>
      <w:r w:rsidRPr="00F145EC">
        <w:t>Struttura</w:t>
      </w:r>
      <w:bookmarkEnd w:id="468"/>
    </w:p>
    <w:p w14:paraId="3D9EF5CB" w14:textId="35F1EDF7" w:rsidR="00B63C26" w:rsidRPr="00F145EC" w:rsidRDefault="00B63C26" w:rsidP="00B63C26">
      <w:pPr>
        <w:rPr>
          <w:lang w:eastAsia="it-IT"/>
        </w:rPr>
      </w:pPr>
      <w:r w:rsidRPr="00F145EC">
        <w:rPr>
          <w:lang w:eastAsia="it-IT"/>
        </w:rPr>
        <w:t>Entrando nel</w:t>
      </w:r>
      <w:ins w:id="470" w:author="Federico Rovelli" w:date="2024-10-21T15:35:00Z" w16du:dateUtc="2024-10-21T13:35:00Z">
        <w:r w:rsidR="001D31BD">
          <w:rPr>
            <w:lang w:eastAsia="it-IT"/>
          </w:rPr>
          <w:t>la sezione,</w:t>
        </w:r>
      </w:ins>
      <w:del w:id="471" w:author="Federico Rovelli" w:date="2024-10-21T15:35:00Z" w16du:dateUtc="2024-10-21T13:35:00Z">
        <w:r w:rsidRPr="00F145EC" w:rsidDel="001D31BD">
          <w:rPr>
            <w:lang w:eastAsia="it-IT"/>
          </w:rPr>
          <w:delText xml:space="preserve"> modulo</w:delText>
        </w:r>
      </w:del>
      <w:r w:rsidRPr="00F145EC">
        <w:rPr>
          <w:lang w:eastAsia="it-IT"/>
        </w:rPr>
        <w:t xml:space="preserve"> si presenta una schermata come quella vista in</w:t>
      </w:r>
      <w:r w:rsidR="00451502" w:rsidRPr="00F145EC">
        <w:rPr>
          <w:lang w:eastAsia="it-IT"/>
        </w:rPr>
        <w:t xml:space="preserve"> </w:t>
      </w:r>
      <w:r w:rsidR="00451502" w:rsidRPr="00F145EC">
        <w:rPr>
          <w:lang w:eastAsia="it-IT"/>
        </w:rPr>
        <w:fldChar w:fldCharType="begin"/>
      </w:r>
      <w:r w:rsidR="00451502" w:rsidRPr="00F145EC">
        <w:rPr>
          <w:lang w:eastAsia="it-IT"/>
        </w:rPr>
        <w:instrText xml:space="preserve"> REF _Ref171517593 \h  \* MERGEFORMAT </w:instrText>
      </w:r>
      <w:r w:rsidR="00451502" w:rsidRPr="00F145EC">
        <w:rPr>
          <w:lang w:eastAsia="it-IT"/>
        </w:rPr>
      </w:r>
      <w:r w:rsidR="00451502" w:rsidRPr="00F145EC">
        <w:rPr>
          <w:lang w:eastAsia="it-IT"/>
        </w:rPr>
        <w:fldChar w:fldCharType="separate"/>
      </w:r>
      <w:r w:rsidR="00F145EC" w:rsidRPr="00F145EC">
        <w:t xml:space="preserve">Figura </w:t>
      </w:r>
      <w:r w:rsidR="00F145EC">
        <w:rPr>
          <w:noProof/>
        </w:rPr>
        <w:t>2</w:t>
      </w:r>
      <w:r w:rsidR="00F145EC" w:rsidRPr="00F145EC">
        <w:rPr>
          <w:noProof/>
        </w:rPr>
        <w:noBreakHyphen/>
      </w:r>
      <w:r w:rsidR="00F145EC">
        <w:rPr>
          <w:noProof/>
        </w:rPr>
        <w:t>3</w:t>
      </w:r>
      <w:r w:rsidR="00451502" w:rsidRPr="00F145EC">
        <w:rPr>
          <w:lang w:eastAsia="it-IT"/>
        </w:rPr>
        <w:fldChar w:fldCharType="end"/>
      </w:r>
      <w:r w:rsidRPr="00F145EC">
        <w:rPr>
          <w:lang w:eastAsia="it-IT"/>
        </w:rPr>
        <w:t>,con le stesse identiche funzionalità.</w:t>
      </w:r>
    </w:p>
    <w:p w14:paraId="34B81FDC" w14:textId="251CB2A7" w:rsidR="00B63C26" w:rsidRPr="00F145EC" w:rsidDel="001D31BD" w:rsidRDefault="00B63C26" w:rsidP="00B63C26">
      <w:pPr>
        <w:rPr>
          <w:del w:id="472" w:author="Federico Rovelli" w:date="2024-10-21T15:36:00Z" w16du:dateUtc="2024-10-21T13:36:00Z"/>
          <w:lang w:eastAsia="it-IT"/>
        </w:rPr>
      </w:pPr>
      <w:r w:rsidRPr="00F145EC">
        <w:rPr>
          <w:lang w:eastAsia="it-IT"/>
        </w:rPr>
        <w:t>Cliccando sul tasto modifica,</w:t>
      </w:r>
      <w:r w:rsidR="00451502" w:rsidRPr="00F145EC">
        <w:rPr>
          <w:lang w:eastAsia="it-IT"/>
        </w:rPr>
        <w:t xml:space="preserve"> </w:t>
      </w:r>
      <w:r w:rsidRPr="00F145EC">
        <w:rPr>
          <w:lang w:eastAsia="it-IT"/>
        </w:rPr>
        <w:t xml:space="preserve">invece, si aprirà una </w:t>
      </w:r>
      <w:r w:rsidR="00451502" w:rsidRPr="00F145EC">
        <w:rPr>
          <w:lang w:eastAsia="it-IT"/>
        </w:rPr>
        <w:t>schermata</w:t>
      </w:r>
      <w:r w:rsidRPr="00F145EC">
        <w:rPr>
          <w:lang w:eastAsia="it-IT"/>
        </w:rPr>
        <w:t xml:space="preserve"> </w:t>
      </w:r>
      <w:r w:rsidR="00451502" w:rsidRPr="00F145EC">
        <w:rPr>
          <w:lang w:eastAsia="it-IT"/>
        </w:rPr>
        <w:t xml:space="preserve">come quella </w:t>
      </w:r>
      <w:r w:rsidRPr="00F145EC">
        <w:rPr>
          <w:lang w:eastAsia="it-IT"/>
        </w:rPr>
        <w:t>in</w:t>
      </w:r>
      <w:r w:rsidR="00451502" w:rsidRPr="00F145EC">
        <w:rPr>
          <w:lang w:eastAsia="it-IT"/>
        </w:rPr>
        <w:t xml:space="preserve"> </w:t>
      </w:r>
      <w:r w:rsidR="00451502" w:rsidRPr="00F145EC">
        <w:rPr>
          <w:lang w:eastAsia="it-IT"/>
        </w:rPr>
        <w:fldChar w:fldCharType="begin"/>
      </w:r>
      <w:r w:rsidR="00451502" w:rsidRPr="00F145EC">
        <w:rPr>
          <w:lang w:eastAsia="it-IT"/>
        </w:rPr>
        <w:instrText xml:space="preserve"> REF _Ref171690329 \h  \* MERGEFORMAT </w:instrText>
      </w:r>
      <w:r w:rsidR="00451502" w:rsidRPr="00F145EC">
        <w:rPr>
          <w:lang w:eastAsia="it-IT"/>
        </w:rPr>
      </w:r>
      <w:r w:rsidR="00451502" w:rsidRPr="00F145EC">
        <w:rPr>
          <w:lang w:eastAsia="it-IT"/>
        </w:rPr>
        <w:fldChar w:fldCharType="separate"/>
      </w:r>
      <w:r w:rsidR="00F145EC" w:rsidRPr="00F145EC">
        <w:t xml:space="preserve">Figura </w:t>
      </w:r>
      <w:r w:rsidR="00F145EC">
        <w:rPr>
          <w:noProof/>
        </w:rPr>
        <w:t>4</w:t>
      </w:r>
      <w:r w:rsidR="00F145EC" w:rsidRPr="00F145EC">
        <w:rPr>
          <w:noProof/>
        </w:rPr>
        <w:noBreakHyphen/>
      </w:r>
      <w:r w:rsidR="00F145EC">
        <w:rPr>
          <w:noProof/>
        </w:rPr>
        <w:t>2</w:t>
      </w:r>
      <w:r w:rsidR="00451502" w:rsidRPr="00F145EC">
        <w:rPr>
          <w:lang w:eastAsia="it-IT"/>
        </w:rPr>
        <w:fldChar w:fldCharType="end"/>
      </w:r>
      <w:r w:rsidRPr="00F145EC">
        <w:rPr>
          <w:lang w:eastAsia="it-IT"/>
        </w:rPr>
        <w:t>,</w:t>
      </w:r>
      <w:ins w:id="473" w:author="Giuseppe Maffeis" w:date="2024-10-30T10:21:00Z" w16du:dateUtc="2024-10-30T09:21:00Z">
        <w:r w:rsidR="00A570ED">
          <w:rPr>
            <w:lang w:eastAsia="it-IT"/>
          </w:rPr>
          <w:t xml:space="preserve"> </w:t>
        </w:r>
      </w:ins>
      <w:r w:rsidR="00451502" w:rsidRPr="00F145EC">
        <w:rPr>
          <w:lang w:eastAsia="it-IT"/>
        </w:rPr>
        <w:t xml:space="preserve">in cui, nella </w:t>
      </w:r>
      <w:del w:id="474" w:author="Federico Rovelli" w:date="2024-10-21T15:36:00Z" w16du:dateUtc="2024-10-21T13:36:00Z">
        <w:r w:rsidR="00451502" w:rsidRPr="00F145EC" w:rsidDel="001D31BD">
          <w:rPr>
            <w:lang w:eastAsia="it-IT"/>
          </w:rPr>
          <w:delText xml:space="preserve">sezione </w:delText>
        </w:r>
      </w:del>
      <w:ins w:id="475" w:author="Federico Rovelli" w:date="2024-10-21T15:36:00Z" w16du:dateUtc="2024-10-21T13:36:00Z">
        <w:r w:rsidR="001D31BD">
          <w:rPr>
            <w:lang w:eastAsia="it-IT"/>
          </w:rPr>
          <w:t>parte</w:t>
        </w:r>
        <w:r w:rsidR="001D31BD" w:rsidRPr="00F145EC">
          <w:rPr>
            <w:lang w:eastAsia="it-IT"/>
          </w:rPr>
          <w:t xml:space="preserve"> </w:t>
        </w:r>
      </w:ins>
      <w:r w:rsidR="00451502" w:rsidRPr="00F145EC">
        <w:rPr>
          <w:lang w:eastAsia="it-IT"/>
        </w:rPr>
        <w:t>più in basso</w:t>
      </w:r>
      <w:r w:rsidRPr="00F145EC">
        <w:rPr>
          <w:lang w:eastAsia="it-IT"/>
        </w:rPr>
        <w:t xml:space="preserve"> è possibile visualizzare anche una tabella con i fattori di emissione </w:t>
      </w:r>
      <w:del w:id="476" w:author="Federico Rovelli" w:date="2024-10-21T15:36:00Z" w16du:dateUtc="2024-10-21T13:36:00Z">
        <w:r w:rsidRPr="00F145EC" w:rsidDel="001D31BD">
          <w:rPr>
            <w:lang w:eastAsia="it-IT"/>
          </w:rPr>
          <w:delText>relativi</w:delText>
        </w:r>
      </w:del>
    </w:p>
    <w:p w14:paraId="5C0576FA" w14:textId="77777777" w:rsidR="00B63C26" w:rsidRPr="00F145EC" w:rsidRDefault="00B63C26" w:rsidP="00B63C26">
      <w:pPr>
        <w:rPr>
          <w:lang w:eastAsia="it-IT"/>
        </w:rPr>
      </w:pPr>
      <w:r w:rsidRPr="00F145EC">
        <w:rPr>
          <w:lang w:eastAsia="it-IT"/>
        </w:rPr>
        <w:t>utilizzati per l'attività e il combustibile corrente.</w:t>
      </w:r>
    </w:p>
    <w:p w14:paraId="5C8339DA" w14:textId="28D78B7C" w:rsidR="00451502" w:rsidRPr="00F145EC" w:rsidRDefault="00451502" w:rsidP="00963E37">
      <w:pPr>
        <w:pStyle w:val="Didascalia"/>
        <w:keepNext/>
      </w:pPr>
      <w:bookmarkStart w:id="477" w:name="_Ref171690329"/>
      <w:r w:rsidRPr="00F145EC">
        <w:t xml:space="preserve">Figura </w:t>
      </w:r>
      <w:ins w:id="478"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4</w:t>
      </w:r>
      <w:ins w:id="479"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480" w:author="Federico Rovelli" w:date="2024-10-30T12:01:00Z" w16du:dateUtc="2024-10-30T11:01:00Z">
        <w:r w:rsidR="00603FD9">
          <w:rPr>
            <w:noProof/>
          </w:rPr>
          <w:t>2</w:t>
        </w:r>
        <w:r w:rsidR="00603FD9">
          <w:fldChar w:fldCharType="end"/>
        </w:r>
      </w:ins>
      <w:del w:id="481" w:author="Federico Rovelli" w:date="2024-10-22T11:52:00Z" w16du:dateUtc="2024-10-22T09:52:00Z">
        <w:r w:rsidR="00F145EC" w:rsidRPr="00F145EC" w:rsidDel="00DE67D1">
          <w:fldChar w:fldCharType="begin"/>
        </w:r>
        <w:r w:rsidR="00F145EC" w:rsidRPr="00F145EC" w:rsidDel="00DE67D1">
          <w:delInstrText xml:space="preserve"> STYLEREF 1 \s </w:delInstrText>
        </w:r>
        <w:r w:rsidR="00F145EC" w:rsidRPr="00F145EC" w:rsidDel="00DE67D1">
          <w:fldChar w:fldCharType="separate"/>
        </w:r>
        <w:r w:rsidR="00F145EC" w:rsidDel="00DE67D1">
          <w:rPr>
            <w:noProof/>
          </w:rPr>
          <w:delText>4</w:delText>
        </w:r>
        <w:r w:rsidR="00F145EC" w:rsidRPr="00F145EC" w:rsidDel="00DE67D1">
          <w:fldChar w:fldCharType="end"/>
        </w:r>
        <w:r w:rsidR="00F145EC" w:rsidRPr="00F145EC" w:rsidDel="00DE67D1">
          <w:noBreakHyphen/>
        </w:r>
        <w:r w:rsidR="00F145EC" w:rsidRPr="00F145EC" w:rsidDel="00DE67D1">
          <w:fldChar w:fldCharType="begin"/>
        </w:r>
        <w:r w:rsidR="00F145EC" w:rsidRPr="00F145EC" w:rsidDel="00DE67D1">
          <w:delInstrText xml:space="preserve"> SEQ Figura \* ARABIC \s 1 </w:delInstrText>
        </w:r>
        <w:r w:rsidR="00F145EC" w:rsidRPr="00F145EC" w:rsidDel="00DE67D1">
          <w:fldChar w:fldCharType="separate"/>
        </w:r>
        <w:r w:rsidR="00F145EC" w:rsidDel="00DE67D1">
          <w:rPr>
            <w:noProof/>
          </w:rPr>
          <w:delText>2</w:delText>
        </w:r>
        <w:r w:rsidR="00F145EC" w:rsidRPr="00F145EC" w:rsidDel="00DE67D1">
          <w:fldChar w:fldCharType="end"/>
        </w:r>
      </w:del>
      <w:bookmarkEnd w:id="477"/>
      <w:r w:rsidRPr="00F145EC">
        <w:t xml:space="preserve"> – Esempio di struttura della schermata principale del modulo</w:t>
      </w:r>
    </w:p>
    <w:p w14:paraId="3EA65DF0" w14:textId="53E06854" w:rsidR="00451502" w:rsidRPr="00F145EC" w:rsidRDefault="00451502" w:rsidP="00963E37">
      <w:pPr>
        <w:jc w:val="center"/>
        <w:rPr>
          <w:lang w:eastAsia="it-IT"/>
        </w:rPr>
      </w:pPr>
      <w:r w:rsidRPr="00F145EC">
        <w:rPr>
          <w:noProof/>
        </w:rPr>
        <w:drawing>
          <wp:inline distT="0" distB="0" distL="0" distR="0" wp14:anchorId="5F6B28CA" wp14:editId="6E4D1962">
            <wp:extent cx="5924550" cy="3136900"/>
            <wp:effectExtent l="0" t="0" r="0" b="6350"/>
            <wp:docPr id="181096729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8">
                      <a:extLst>
                        <a:ext uri="{28A0092B-C50C-407E-A947-70E740481C1C}">
                          <a14:useLocalDpi xmlns:a14="http://schemas.microsoft.com/office/drawing/2010/main" val="0"/>
                        </a:ext>
                      </a:extLst>
                    </a:blip>
                    <a:srcRect l="2914" t="8349"/>
                    <a:stretch/>
                  </pic:blipFill>
                  <pic:spPr bwMode="auto">
                    <a:xfrm>
                      <a:off x="0" y="0"/>
                      <a:ext cx="5924550" cy="3136900"/>
                    </a:xfrm>
                    <a:prstGeom prst="rect">
                      <a:avLst/>
                    </a:prstGeom>
                    <a:noFill/>
                    <a:ln>
                      <a:noFill/>
                    </a:ln>
                    <a:extLst>
                      <a:ext uri="{53640926-AAD7-44D8-BBD7-CCE9431645EC}">
                        <a14:shadowObscured xmlns:a14="http://schemas.microsoft.com/office/drawing/2010/main"/>
                      </a:ext>
                    </a:extLst>
                  </pic:spPr>
                </pic:pic>
              </a:graphicData>
            </a:graphic>
          </wp:inline>
        </w:drawing>
      </w:r>
    </w:p>
    <w:p w14:paraId="523EAE8E" w14:textId="3A353051" w:rsidR="00451502" w:rsidRPr="00F145EC" w:rsidRDefault="00451502" w:rsidP="00963E37">
      <w:pPr>
        <w:pStyle w:val="Didascalia"/>
        <w:keepNext/>
      </w:pPr>
      <w:r w:rsidRPr="00F145EC">
        <w:t xml:space="preserve">Figura </w:t>
      </w:r>
      <w:ins w:id="482"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4</w:t>
      </w:r>
      <w:ins w:id="483"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484" w:author="Federico Rovelli" w:date="2024-10-30T12:01:00Z" w16du:dateUtc="2024-10-30T11:01:00Z">
        <w:r w:rsidR="00603FD9">
          <w:rPr>
            <w:noProof/>
          </w:rPr>
          <w:t>3</w:t>
        </w:r>
        <w:r w:rsidR="00603FD9">
          <w:fldChar w:fldCharType="end"/>
        </w:r>
      </w:ins>
      <w:del w:id="485" w:author="Federico Rovelli" w:date="2024-10-22T11:52:00Z" w16du:dateUtc="2024-10-22T09:52:00Z">
        <w:r w:rsidR="00F145EC" w:rsidRPr="00F145EC" w:rsidDel="00DE67D1">
          <w:fldChar w:fldCharType="begin"/>
        </w:r>
        <w:r w:rsidR="00F145EC" w:rsidRPr="00F145EC" w:rsidDel="00DE67D1">
          <w:delInstrText xml:space="preserve"> STYLEREF 1 \s </w:delInstrText>
        </w:r>
        <w:r w:rsidR="00F145EC" w:rsidRPr="00F145EC" w:rsidDel="00DE67D1">
          <w:fldChar w:fldCharType="separate"/>
        </w:r>
        <w:r w:rsidR="00F145EC" w:rsidDel="00DE67D1">
          <w:rPr>
            <w:noProof/>
          </w:rPr>
          <w:delText>4</w:delText>
        </w:r>
        <w:r w:rsidR="00F145EC" w:rsidRPr="00F145EC" w:rsidDel="00DE67D1">
          <w:fldChar w:fldCharType="end"/>
        </w:r>
        <w:r w:rsidR="00F145EC" w:rsidRPr="00F145EC" w:rsidDel="00DE67D1">
          <w:noBreakHyphen/>
        </w:r>
        <w:r w:rsidR="00F145EC" w:rsidRPr="00F145EC" w:rsidDel="00DE67D1">
          <w:fldChar w:fldCharType="begin"/>
        </w:r>
        <w:r w:rsidR="00F145EC" w:rsidRPr="00F145EC" w:rsidDel="00DE67D1">
          <w:delInstrText xml:space="preserve"> SEQ Figura \* ARABIC \s 1 </w:delInstrText>
        </w:r>
        <w:r w:rsidR="00F145EC" w:rsidRPr="00F145EC" w:rsidDel="00DE67D1">
          <w:fldChar w:fldCharType="separate"/>
        </w:r>
        <w:r w:rsidR="00F145EC" w:rsidDel="00DE67D1">
          <w:rPr>
            <w:noProof/>
          </w:rPr>
          <w:delText>3</w:delText>
        </w:r>
        <w:r w:rsidR="00F145EC" w:rsidRPr="00F145EC" w:rsidDel="00DE67D1">
          <w:fldChar w:fldCharType="end"/>
        </w:r>
      </w:del>
      <w:r w:rsidRPr="00F145EC">
        <w:t xml:space="preserve"> – Esempio di struttura della schermata per la modifica di un record</w:t>
      </w:r>
    </w:p>
    <w:p w14:paraId="1A1FEEC7" w14:textId="2AA82F71" w:rsidR="00451502" w:rsidRDefault="00451502" w:rsidP="00963E37">
      <w:pPr>
        <w:jc w:val="center"/>
        <w:rPr>
          <w:ins w:id="486" w:author="Federico Rovelli" w:date="2024-10-22T16:24:00Z" w16du:dateUtc="2024-10-22T14:24:00Z"/>
          <w:lang w:eastAsia="it-IT"/>
        </w:rPr>
      </w:pPr>
      <w:r w:rsidRPr="00F145EC">
        <w:rPr>
          <w:noProof/>
        </w:rPr>
        <w:drawing>
          <wp:inline distT="0" distB="0" distL="0" distR="0" wp14:anchorId="474126FD" wp14:editId="10B945D1">
            <wp:extent cx="6659880" cy="3305810"/>
            <wp:effectExtent l="0" t="0" r="0" b="8890"/>
            <wp:docPr id="86948583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59880" cy="3305810"/>
                    </a:xfrm>
                    <a:prstGeom prst="rect">
                      <a:avLst/>
                    </a:prstGeom>
                    <a:noFill/>
                    <a:ln>
                      <a:noFill/>
                    </a:ln>
                  </pic:spPr>
                </pic:pic>
              </a:graphicData>
            </a:graphic>
          </wp:inline>
        </w:drawing>
      </w:r>
    </w:p>
    <w:p w14:paraId="38640B38" w14:textId="2F6EE964" w:rsidR="00125EF7" w:rsidRDefault="00125EF7">
      <w:pPr>
        <w:spacing w:before="0" w:after="200" w:line="276" w:lineRule="auto"/>
        <w:jc w:val="left"/>
        <w:rPr>
          <w:ins w:id="487" w:author="Federico Rovelli" w:date="2024-10-22T16:24:00Z" w16du:dateUtc="2024-10-22T14:24:00Z"/>
          <w:lang w:eastAsia="it-IT"/>
        </w:rPr>
      </w:pPr>
      <w:ins w:id="488" w:author="Federico Rovelli" w:date="2024-10-22T16:24:00Z" w16du:dateUtc="2024-10-22T14:24:00Z">
        <w:r>
          <w:rPr>
            <w:lang w:eastAsia="it-IT"/>
          </w:rPr>
          <w:br w:type="page"/>
        </w:r>
      </w:ins>
    </w:p>
    <w:p w14:paraId="4CFC6AD5" w14:textId="117A7C17" w:rsidR="00125EF7" w:rsidRPr="00F145EC" w:rsidDel="00125EF7" w:rsidRDefault="00125EF7" w:rsidP="00963E37">
      <w:pPr>
        <w:jc w:val="center"/>
        <w:rPr>
          <w:del w:id="489" w:author="Federico Rovelli" w:date="2024-10-22T16:25:00Z" w16du:dateUtc="2024-10-22T14:25:00Z"/>
          <w:lang w:eastAsia="it-IT"/>
        </w:rPr>
      </w:pPr>
    </w:p>
    <w:p w14:paraId="64706CA1" w14:textId="433AC831" w:rsidR="00B63C26" w:rsidRPr="00F145EC" w:rsidRDefault="00B63C26" w:rsidP="00B63C26">
      <w:pPr>
        <w:pStyle w:val="Titolo1"/>
      </w:pPr>
      <w:bookmarkStart w:id="490" w:name="_Toc108709816"/>
      <w:bookmarkStart w:id="491" w:name="_Toc172046557"/>
      <w:bookmarkEnd w:id="469"/>
      <w:del w:id="492" w:author="Giuseppe Maffeis" w:date="2024-10-30T10:31:00Z" w16du:dateUtc="2024-10-30T09:31:00Z">
        <w:r w:rsidRPr="00F145EC" w:rsidDel="00030B76">
          <w:delText>Analisi funzionale del</w:delText>
        </w:r>
      </w:del>
      <w:ins w:id="493" w:author="Federico Rovelli" w:date="2024-10-21T15:37:00Z" w16du:dateUtc="2024-10-21T13:37:00Z">
        <w:del w:id="494" w:author="Giuseppe Maffeis" w:date="2024-10-30T10:31:00Z" w16du:dateUtc="2024-10-30T09:31:00Z">
          <w:r w:rsidR="001D31BD" w:rsidDel="00030B76">
            <w:delText>la</w:delText>
          </w:r>
        </w:del>
      </w:ins>
      <w:del w:id="495" w:author="Giuseppe Maffeis" w:date="2024-10-30T10:31:00Z" w16du:dateUtc="2024-10-30T09:31:00Z">
        <w:r w:rsidRPr="00F145EC" w:rsidDel="00030B76">
          <w:delText xml:space="preserve"> </w:delText>
        </w:r>
      </w:del>
      <w:del w:id="496" w:author="Federico Rovelli" w:date="2024-10-21T15:37:00Z" w16du:dateUtc="2024-10-21T13:37:00Z">
        <w:r w:rsidRPr="00F145EC" w:rsidDel="001D31BD">
          <w:delText xml:space="preserve">modulo </w:delText>
        </w:r>
      </w:del>
      <w:ins w:id="497" w:author="Federico Rovelli" w:date="2024-10-21T15:37:00Z" w16du:dateUtc="2024-10-21T13:37:00Z">
        <w:r w:rsidR="001D31BD">
          <w:t>funzionalità</w:t>
        </w:r>
        <w:r w:rsidR="001D31BD" w:rsidRPr="00F145EC">
          <w:t xml:space="preserve"> </w:t>
        </w:r>
      </w:ins>
      <w:r w:rsidRPr="00F145EC">
        <w:t>“Procedure di calcolo</w:t>
      </w:r>
      <w:bookmarkEnd w:id="490"/>
      <w:r w:rsidRPr="00F145EC">
        <w:t>”</w:t>
      </w:r>
      <w:bookmarkEnd w:id="491"/>
    </w:p>
    <w:p w14:paraId="67EA029D" w14:textId="3A0D9219" w:rsidR="001D31BD" w:rsidRDefault="001D31BD" w:rsidP="00B63C26">
      <w:pPr>
        <w:rPr>
          <w:ins w:id="498" w:author="Federico Rovelli" w:date="2024-10-21T15:37:00Z" w16du:dateUtc="2024-10-21T13:37:00Z"/>
        </w:rPr>
      </w:pPr>
      <w:ins w:id="499" w:author="Federico Rovelli" w:date="2024-10-21T15:37:00Z" w16du:dateUtc="2024-10-21T13:37:00Z">
        <w:r>
          <w:t xml:space="preserve">Attraverso questa funzionalità è possibile </w:t>
        </w:r>
      </w:ins>
      <w:ins w:id="500" w:author="Federico Rovelli" w:date="2024-10-21T15:38:00Z" w16du:dateUtc="2024-10-21T13:38:00Z">
        <w:r>
          <w:t>ricalcolare i valori dei diversi moduli.</w:t>
        </w:r>
      </w:ins>
    </w:p>
    <w:p w14:paraId="48044204" w14:textId="68A5B383" w:rsidR="00B63C26" w:rsidRPr="00F145EC" w:rsidRDefault="00B63C26" w:rsidP="00B63C26">
      <w:del w:id="501" w:author="Federico Rovelli" w:date="2024-10-21T15:38:00Z" w16du:dateUtc="2024-10-21T13:38:00Z">
        <w:r w:rsidRPr="00F145EC" w:rsidDel="001D31BD">
          <w:delText xml:space="preserve">Come per gli altri moduli, </w:delText>
        </w:r>
      </w:del>
      <w:ins w:id="502" w:author="Federico Rovelli" w:date="2024-10-21T15:38:00Z" w16du:dateUtc="2024-10-21T13:38:00Z">
        <w:r w:rsidR="001D31BD">
          <w:t>L</w:t>
        </w:r>
      </w:ins>
      <w:del w:id="503" w:author="Federico Rovelli" w:date="2024-10-21T15:38:00Z" w16du:dateUtc="2024-10-21T13:38:00Z">
        <w:r w:rsidRPr="00F145EC" w:rsidDel="001D31BD">
          <w:delText>l</w:delText>
        </w:r>
      </w:del>
      <w:r w:rsidRPr="00F145EC">
        <w:t>’accesso</w:t>
      </w:r>
      <w:ins w:id="504" w:author="Federico Rovelli" w:date="2024-10-21T15:38:00Z" w16du:dateUtc="2024-10-21T13:38:00Z">
        <w:r w:rsidR="001D31BD">
          <w:t>, anche in questo caso,</w:t>
        </w:r>
      </w:ins>
      <w:r w:rsidRPr="00F145EC">
        <w:t xml:space="preserve"> avviene tramite il </w:t>
      </w:r>
      <w:del w:id="505" w:author="Federico Rovelli" w:date="2024-10-21T15:37:00Z" w16du:dateUtc="2024-10-21T13:37:00Z">
        <w:r w:rsidRPr="00F145EC" w:rsidDel="001D31BD">
          <w:delText>menù</w:delText>
        </w:r>
      </w:del>
      <w:proofErr w:type="spellStart"/>
      <w:ins w:id="506" w:author="Federico Rovelli" w:date="2024-10-21T15:37:00Z" w16du:dateUtc="2024-10-21T13:37:00Z">
        <w:r w:rsidR="001D31BD" w:rsidRPr="00F145EC">
          <w:t>men</w:t>
        </w:r>
      </w:ins>
      <w:ins w:id="507" w:author="Federico Rovelli" w:date="2024-10-22T15:41:00Z" w16du:dateUtc="2024-10-22T13:41:00Z">
        <w:r w:rsidR="007960F5">
          <w:t>ù</w:t>
        </w:r>
      </w:ins>
      <w:proofErr w:type="spellEnd"/>
      <w:r w:rsidRPr="00F145EC">
        <w:t xml:space="preserve"> di sinistra della homepage alla voce “</w:t>
      </w:r>
      <w:r w:rsidR="00132BFC" w:rsidRPr="00F145EC">
        <w:t>P</w:t>
      </w:r>
      <w:r w:rsidRPr="00F145EC">
        <w:t>rocedure di calcolo”</w:t>
      </w:r>
      <w:r w:rsidR="00132BFC" w:rsidRPr="00F145EC">
        <w:t>.</w:t>
      </w:r>
    </w:p>
    <w:p w14:paraId="482A0D05" w14:textId="6F57CD22" w:rsidR="00FF125B" w:rsidRPr="00F145EC" w:rsidRDefault="00FF125B" w:rsidP="00963E37">
      <w:pPr>
        <w:pStyle w:val="Didascalia"/>
        <w:keepNext/>
      </w:pPr>
      <w:r w:rsidRPr="00F145EC">
        <w:t xml:space="preserve">Figura </w:t>
      </w:r>
      <w:ins w:id="508"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5</w:t>
      </w:r>
      <w:ins w:id="509"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510" w:author="Federico Rovelli" w:date="2024-10-30T12:01:00Z" w16du:dateUtc="2024-10-30T11:01:00Z">
        <w:r w:rsidR="00603FD9">
          <w:rPr>
            <w:noProof/>
          </w:rPr>
          <w:t>1</w:t>
        </w:r>
        <w:r w:rsidR="00603FD9">
          <w:fldChar w:fldCharType="end"/>
        </w:r>
      </w:ins>
      <w:del w:id="511" w:author="Federico Rovelli" w:date="2024-10-22T11:52:00Z" w16du:dateUtc="2024-10-22T09:52:00Z">
        <w:r w:rsidR="00F145EC" w:rsidRPr="00F145EC" w:rsidDel="00DE67D1">
          <w:fldChar w:fldCharType="begin"/>
        </w:r>
        <w:r w:rsidR="00F145EC" w:rsidRPr="00F145EC" w:rsidDel="00DE67D1">
          <w:delInstrText xml:space="preserve"> STYLEREF 1 \s </w:delInstrText>
        </w:r>
        <w:r w:rsidR="00F145EC" w:rsidRPr="00F145EC" w:rsidDel="00DE67D1">
          <w:fldChar w:fldCharType="separate"/>
        </w:r>
        <w:r w:rsidR="00F145EC" w:rsidDel="00DE67D1">
          <w:rPr>
            <w:noProof/>
          </w:rPr>
          <w:delText>5</w:delText>
        </w:r>
        <w:r w:rsidR="00F145EC" w:rsidRPr="00F145EC" w:rsidDel="00DE67D1">
          <w:fldChar w:fldCharType="end"/>
        </w:r>
        <w:r w:rsidR="00F145EC" w:rsidRPr="00F145EC" w:rsidDel="00DE67D1">
          <w:noBreakHyphen/>
        </w:r>
        <w:r w:rsidR="00F145EC" w:rsidRPr="00F145EC" w:rsidDel="00DE67D1">
          <w:fldChar w:fldCharType="begin"/>
        </w:r>
        <w:r w:rsidR="00F145EC" w:rsidRPr="00F145EC" w:rsidDel="00DE67D1">
          <w:delInstrText xml:space="preserve"> SEQ Figura \* ARABIC \s 1 </w:delInstrText>
        </w:r>
        <w:r w:rsidR="00F145EC" w:rsidRPr="00F145EC" w:rsidDel="00DE67D1">
          <w:fldChar w:fldCharType="separate"/>
        </w:r>
        <w:r w:rsidR="00F145EC" w:rsidDel="00DE67D1">
          <w:rPr>
            <w:noProof/>
          </w:rPr>
          <w:delText>1</w:delText>
        </w:r>
        <w:r w:rsidR="00F145EC" w:rsidRPr="00F145EC" w:rsidDel="00DE67D1">
          <w:fldChar w:fldCharType="end"/>
        </w:r>
      </w:del>
      <w:r w:rsidRPr="00F145EC">
        <w:t xml:space="preserve"> - </w:t>
      </w:r>
      <w:r w:rsidR="007B765C" w:rsidRPr="00F145EC">
        <w:t>Accesso al sottomenù di “Procedure di calcolo”</w:t>
      </w:r>
    </w:p>
    <w:p w14:paraId="27DE1622" w14:textId="1A134E6E" w:rsidR="00FF125B" w:rsidRPr="00F145EC" w:rsidRDefault="00FF125B" w:rsidP="00963E37">
      <w:pPr>
        <w:jc w:val="center"/>
      </w:pPr>
      <w:r w:rsidRPr="00F145EC">
        <w:rPr>
          <w:noProof/>
        </w:rPr>
        <w:drawing>
          <wp:inline distT="0" distB="0" distL="0" distR="0" wp14:anchorId="699FDEB9" wp14:editId="2918AABA">
            <wp:extent cx="2239610" cy="2400300"/>
            <wp:effectExtent l="0" t="0" r="8890" b="0"/>
            <wp:docPr id="49839669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43079" cy="2404018"/>
                    </a:xfrm>
                    <a:prstGeom prst="rect">
                      <a:avLst/>
                    </a:prstGeom>
                    <a:noFill/>
                    <a:ln>
                      <a:noFill/>
                    </a:ln>
                  </pic:spPr>
                </pic:pic>
              </a:graphicData>
            </a:graphic>
          </wp:inline>
        </w:drawing>
      </w:r>
    </w:p>
    <w:p w14:paraId="4AA9AEB2" w14:textId="6E9B6FB2" w:rsidR="00B63C26" w:rsidRPr="00F145EC" w:rsidRDefault="0064120D" w:rsidP="00B63C26">
      <w:pPr>
        <w:pStyle w:val="Titolo2"/>
      </w:pPr>
      <w:bookmarkStart w:id="512" w:name="_Toc172046558"/>
      <w:r w:rsidRPr="00F145EC">
        <w:t>Struttura</w:t>
      </w:r>
      <w:bookmarkEnd w:id="512"/>
    </w:p>
    <w:p w14:paraId="4511657F" w14:textId="2BE043B6" w:rsidR="0064120D" w:rsidRPr="00F145EC" w:rsidRDefault="0064120D" w:rsidP="0064120D">
      <w:pPr>
        <w:rPr>
          <w:lang w:eastAsia="it-IT"/>
        </w:rPr>
      </w:pPr>
      <w:r w:rsidRPr="00F145EC">
        <w:rPr>
          <w:lang w:eastAsia="it-IT"/>
        </w:rPr>
        <w:t xml:space="preserve">Cliccando sulla voce “Procedure di calcolo” nel menù di sinistra </w:t>
      </w:r>
      <w:ins w:id="513" w:author="Federico Rovelli" w:date="2024-10-21T15:39:00Z" w16du:dateUtc="2024-10-21T13:39:00Z">
        <w:r w:rsidR="001D31BD">
          <w:rPr>
            <w:lang w:eastAsia="it-IT"/>
          </w:rPr>
          <w:t xml:space="preserve">della </w:t>
        </w:r>
      </w:ins>
      <w:del w:id="514" w:author="Federico Rovelli" w:date="2024-10-21T15:39:00Z" w16du:dateUtc="2024-10-21T13:39:00Z">
        <w:r w:rsidRPr="00F145EC" w:rsidDel="001D31BD">
          <w:rPr>
            <w:lang w:eastAsia="it-IT"/>
          </w:rPr>
          <w:delText>si</w:delText>
        </w:r>
      </w:del>
      <w:ins w:id="515" w:author="Federico Rovelli" w:date="2024-10-21T15:39:00Z" w16du:dateUtc="2024-10-21T13:39:00Z">
        <w:r w:rsidR="001D31BD">
          <w:rPr>
            <w:lang w:eastAsia="it-IT"/>
          </w:rPr>
          <w:t>homepage,</w:t>
        </w:r>
        <w:r w:rsidR="001D31BD" w:rsidRPr="00F145EC">
          <w:rPr>
            <w:lang w:eastAsia="it-IT"/>
          </w:rPr>
          <w:t xml:space="preserve"> si</w:t>
        </w:r>
      </w:ins>
      <w:r w:rsidRPr="00F145EC">
        <w:rPr>
          <w:lang w:eastAsia="it-IT"/>
        </w:rPr>
        <w:t xml:space="preserve"> apre un menù a tendina con altre 5 sotto</w:t>
      </w:r>
      <w:ins w:id="516" w:author="Federico Rovelli" w:date="2024-10-21T15:39:00Z" w16du:dateUtc="2024-10-21T13:39:00Z">
        <w:r w:rsidR="001D31BD">
          <w:rPr>
            <w:lang w:eastAsia="it-IT"/>
          </w:rPr>
          <w:t>-</w:t>
        </w:r>
      </w:ins>
      <w:r w:rsidRPr="00F145EC">
        <w:rPr>
          <w:lang w:eastAsia="it-IT"/>
        </w:rPr>
        <w:t xml:space="preserve">voci in cui le diverse procedure di calcolo vengono suddivise e </w:t>
      </w:r>
      <w:del w:id="517" w:author="Federico Rovelli" w:date="2024-10-21T15:39:00Z" w16du:dateUtc="2024-10-21T13:39:00Z">
        <w:r w:rsidRPr="00F145EC" w:rsidDel="001D31BD">
          <w:rPr>
            <w:lang w:eastAsia="it-IT"/>
          </w:rPr>
          <w:delText>1</w:delText>
        </w:r>
      </w:del>
      <w:del w:id="518" w:author="Federico Rovelli" w:date="2024-10-22T15:46:00Z" w16du:dateUtc="2024-10-22T13:46:00Z">
        <w:r w:rsidRPr="00F145EC" w:rsidDel="006351F8">
          <w:rPr>
            <w:lang w:eastAsia="it-IT"/>
          </w:rPr>
          <w:delText>(</w:delText>
        </w:r>
      </w:del>
      <w:ins w:id="519" w:author="Federico Rovelli" w:date="2024-10-22T15:46:00Z" w16du:dateUtc="2024-10-22T13:46:00Z">
        <w:r w:rsidR="006351F8">
          <w:rPr>
            <w:lang w:eastAsia="it-IT"/>
          </w:rPr>
          <w:t>una</w:t>
        </w:r>
        <w:r w:rsidR="006351F8" w:rsidRPr="00F145EC">
          <w:rPr>
            <w:lang w:eastAsia="it-IT"/>
          </w:rPr>
          <w:t xml:space="preserve"> (</w:t>
        </w:r>
      </w:ins>
      <w:r w:rsidRPr="00F145EC">
        <w:rPr>
          <w:lang w:eastAsia="it-IT"/>
        </w:rPr>
        <w:t>“Stato procedure”) in cui è possibile vedere i log dei diversi processi lanciati</w:t>
      </w:r>
      <w:r w:rsidR="00182B50" w:rsidRPr="00F145EC">
        <w:rPr>
          <w:lang w:eastAsia="it-IT"/>
        </w:rPr>
        <w:t xml:space="preserve"> e scaricarli in formato csv</w:t>
      </w:r>
      <w:r w:rsidRPr="00F145EC">
        <w:rPr>
          <w:lang w:eastAsia="it-IT"/>
        </w:rPr>
        <w:t>.</w:t>
      </w:r>
    </w:p>
    <w:p w14:paraId="05AD1B0A" w14:textId="65A3C728" w:rsidR="00182B50" w:rsidRPr="00F145EC" w:rsidRDefault="00182B50" w:rsidP="00963E37">
      <w:pPr>
        <w:pStyle w:val="Didascalia"/>
        <w:keepNext/>
      </w:pPr>
      <w:r w:rsidRPr="00F145EC">
        <w:t xml:space="preserve">Figura </w:t>
      </w:r>
      <w:ins w:id="520"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5</w:t>
      </w:r>
      <w:ins w:id="521"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522" w:author="Federico Rovelli" w:date="2024-10-30T12:01:00Z" w16du:dateUtc="2024-10-30T11:01:00Z">
        <w:r w:rsidR="00603FD9">
          <w:rPr>
            <w:noProof/>
          </w:rPr>
          <w:t>2</w:t>
        </w:r>
        <w:r w:rsidR="00603FD9">
          <w:fldChar w:fldCharType="end"/>
        </w:r>
      </w:ins>
      <w:del w:id="523" w:author="Federico Rovelli" w:date="2024-10-22T11:52:00Z" w16du:dateUtc="2024-10-22T09:52:00Z">
        <w:r w:rsidR="00F145EC" w:rsidRPr="00F145EC" w:rsidDel="00DE67D1">
          <w:fldChar w:fldCharType="begin"/>
        </w:r>
        <w:r w:rsidR="00F145EC" w:rsidRPr="00F145EC" w:rsidDel="00DE67D1">
          <w:delInstrText xml:space="preserve"> STYLEREF 1 \s </w:delInstrText>
        </w:r>
        <w:r w:rsidR="00F145EC" w:rsidRPr="00F145EC" w:rsidDel="00DE67D1">
          <w:fldChar w:fldCharType="separate"/>
        </w:r>
        <w:r w:rsidR="00F145EC" w:rsidDel="00DE67D1">
          <w:rPr>
            <w:noProof/>
          </w:rPr>
          <w:delText>5</w:delText>
        </w:r>
        <w:r w:rsidR="00F145EC" w:rsidRPr="00F145EC" w:rsidDel="00DE67D1">
          <w:fldChar w:fldCharType="end"/>
        </w:r>
        <w:r w:rsidR="00F145EC" w:rsidRPr="00F145EC" w:rsidDel="00DE67D1">
          <w:noBreakHyphen/>
        </w:r>
        <w:r w:rsidR="00F145EC" w:rsidRPr="00F145EC" w:rsidDel="00DE67D1">
          <w:fldChar w:fldCharType="begin"/>
        </w:r>
        <w:r w:rsidR="00F145EC" w:rsidRPr="00F145EC" w:rsidDel="00DE67D1">
          <w:delInstrText xml:space="preserve"> SEQ Figura \* ARABIC \s 1 </w:delInstrText>
        </w:r>
        <w:r w:rsidR="00F145EC" w:rsidRPr="00F145EC" w:rsidDel="00DE67D1">
          <w:fldChar w:fldCharType="separate"/>
        </w:r>
        <w:r w:rsidR="00F145EC" w:rsidDel="00DE67D1">
          <w:rPr>
            <w:noProof/>
          </w:rPr>
          <w:delText>2</w:delText>
        </w:r>
        <w:r w:rsidR="00F145EC" w:rsidRPr="00F145EC" w:rsidDel="00DE67D1">
          <w:fldChar w:fldCharType="end"/>
        </w:r>
      </w:del>
      <w:r w:rsidR="007B765C" w:rsidRPr="00F145EC">
        <w:t xml:space="preserve"> – Esempio di schermata della sottovoce “Stato procedure”</w:t>
      </w:r>
    </w:p>
    <w:p w14:paraId="7907BCD8" w14:textId="44CA65BA" w:rsidR="00182B50" w:rsidRPr="00F145EC" w:rsidRDefault="00182B50" w:rsidP="00963E37">
      <w:pPr>
        <w:jc w:val="center"/>
        <w:rPr>
          <w:lang w:eastAsia="it-IT"/>
        </w:rPr>
      </w:pPr>
      <w:r w:rsidRPr="00F145EC">
        <w:rPr>
          <w:noProof/>
        </w:rPr>
        <w:drawing>
          <wp:inline distT="0" distB="0" distL="0" distR="0" wp14:anchorId="68495E18" wp14:editId="1ACFF7ED">
            <wp:extent cx="6659880" cy="3284220"/>
            <wp:effectExtent l="0" t="0" r="0" b="0"/>
            <wp:docPr id="31073143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59880" cy="3284220"/>
                    </a:xfrm>
                    <a:prstGeom prst="rect">
                      <a:avLst/>
                    </a:prstGeom>
                    <a:noFill/>
                    <a:ln>
                      <a:noFill/>
                    </a:ln>
                  </pic:spPr>
                </pic:pic>
              </a:graphicData>
            </a:graphic>
          </wp:inline>
        </w:drawing>
      </w:r>
    </w:p>
    <w:p w14:paraId="6E27DB1F" w14:textId="62E96865" w:rsidR="0064120D" w:rsidRPr="00F145EC" w:rsidRDefault="0064120D" w:rsidP="0064120D">
      <w:pPr>
        <w:rPr>
          <w:lang w:eastAsia="it-IT"/>
        </w:rPr>
      </w:pPr>
      <w:r w:rsidRPr="00F145EC">
        <w:rPr>
          <w:lang w:eastAsia="it-IT"/>
        </w:rPr>
        <w:t>Visivamente le diverse procedure possono essere distinte in 2 categorie:</w:t>
      </w:r>
    </w:p>
    <w:p w14:paraId="29AB3728" w14:textId="30EAF1AA" w:rsidR="0064120D" w:rsidRPr="00F145EC" w:rsidRDefault="0064120D" w:rsidP="002C28BB">
      <w:pPr>
        <w:pStyle w:val="Paragrafoelenco"/>
        <w:numPr>
          <w:ilvl w:val="0"/>
          <w:numId w:val="36"/>
        </w:numPr>
        <w:rPr>
          <w:lang w:eastAsia="it-IT"/>
        </w:rPr>
      </w:pPr>
      <w:r w:rsidRPr="00F145EC">
        <w:rPr>
          <w:lang w:eastAsia="it-IT"/>
        </w:rPr>
        <w:t>A lancio diretto, rappresentate da un’icona del tasto play</w:t>
      </w:r>
    </w:p>
    <w:p w14:paraId="30C0EFEE" w14:textId="57AE8ACB" w:rsidR="0064120D" w:rsidRPr="00F145EC" w:rsidRDefault="0064120D" w:rsidP="002C28BB">
      <w:pPr>
        <w:pStyle w:val="Paragrafoelenco"/>
        <w:numPr>
          <w:ilvl w:val="0"/>
          <w:numId w:val="36"/>
        </w:numPr>
        <w:rPr>
          <w:lang w:eastAsia="it-IT"/>
        </w:rPr>
      </w:pPr>
      <w:r w:rsidRPr="00F145EC">
        <w:rPr>
          <w:lang w:eastAsia="it-IT"/>
        </w:rPr>
        <w:t xml:space="preserve">Lancio attraverso più step rappresentate da un’icona del tasto </w:t>
      </w:r>
      <w:proofErr w:type="spellStart"/>
      <w:r w:rsidRPr="00F145EC">
        <w:rPr>
          <w:lang w:eastAsia="it-IT"/>
        </w:rPr>
        <w:t>play&amp;stop</w:t>
      </w:r>
      <w:proofErr w:type="spellEnd"/>
    </w:p>
    <w:p w14:paraId="560D6419" w14:textId="153BE43F" w:rsidR="00182B50" w:rsidRPr="00F145EC" w:rsidRDefault="00182B50" w:rsidP="00963E37">
      <w:pPr>
        <w:pStyle w:val="Didascalia"/>
        <w:keepNext/>
      </w:pPr>
      <w:r w:rsidRPr="00F145EC">
        <w:t xml:space="preserve">Figura </w:t>
      </w:r>
      <w:ins w:id="524"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5</w:t>
      </w:r>
      <w:ins w:id="525"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526" w:author="Federico Rovelli" w:date="2024-10-30T12:01:00Z" w16du:dateUtc="2024-10-30T11:01:00Z">
        <w:r w:rsidR="00603FD9">
          <w:rPr>
            <w:noProof/>
          </w:rPr>
          <w:t>3</w:t>
        </w:r>
        <w:r w:rsidR="00603FD9">
          <w:fldChar w:fldCharType="end"/>
        </w:r>
      </w:ins>
      <w:del w:id="527" w:author="Federico Rovelli" w:date="2024-10-22T11:52:00Z" w16du:dateUtc="2024-10-22T09:52:00Z">
        <w:r w:rsidR="00F145EC" w:rsidRPr="00F145EC" w:rsidDel="00DE67D1">
          <w:fldChar w:fldCharType="begin"/>
        </w:r>
        <w:r w:rsidR="00F145EC" w:rsidRPr="00F145EC" w:rsidDel="00DE67D1">
          <w:delInstrText xml:space="preserve"> STYLEREF 1 \s </w:delInstrText>
        </w:r>
        <w:r w:rsidR="00F145EC" w:rsidRPr="00F145EC" w:rsidDel="00DE67D1">
          <w:fldChar w:fldCharType="separate"/>
        </w:r>
        <w:r w:rsidR="00F145EC" w:rsidDel="00DE67D1">
          <w:rPr>
            <w:noProof/>
          </w:rPr>
          <w:delText>5</w:delText>
        </w:r>
        <w:r w:rsidR="00F145EC" w:rsidRPr="00F145EC" w:rsidDel="00DE67D1">
          <w:fldChar w:fldCharType="end"/>
        </w:r>
        <w:r w:rsidR="00F145EC" w:rsidRPr="00F145EC" w:rsidDel="00DE67D1">
          <w:noBreakHyphen/>
        </w:r>
        <w:r w:rsidR="00F145EC" w:rsidRPr="00F145EC" w:rsidDel="00DE67D1">
          <w:fldChar w:fldCharType="begin"/>
        </w:r>
        <w:r w:rsidR="00F145EC" w:rsidRPr="00F145EC" w:rsidDel="00DE67D1">
          <w:delInstrText xml:space="preserve"> SEQ Figura \* ARABIC \s 1 </w:delInstrText>
        </w:r>
        <w:r w:rsidR="00F145EC" w:rsidRPr="00F145EC" w:rsidDel="00DE67D1">
          <w:fldChar w:fldCharType="separate"/>
        </w:r>
        <w:r w:rsidR="00F145EC" w:rsidDel="00DE67D1">
          <w:rPr>
            <w:noProof/>
          </w:rPr>
          <w:delText>3</w:delText>
        </w:r>
        <w:r w:rsidR="00F145EC" w:rsidRPr="00F145EC" w:rsidDel="00DE67D1">
          <w:fldChar w:fldCharType="end"/>
        </w:r>
      </w:del>
      <w:r w:rsidR="007B765C" w:rsidRPr="00F145EC">
        <w:t xml:space="preserve"> – Esempio di schermata per il lancio delle diverse procedure di calcolo</w:t>
      </w:r>
    </w:p>
    <w:p w14:paraId="3A6862DE" w14:textId="334364DC" w:rsidR="00182B50" w:rsidRPr="00F145EC" w:rsidRDefault="00182B50" w:rsidP="00963E37">
      <w:pPr>
        <w:jc w:val="center"/>
        <w:rPr>
          <w:lang w:eastAsia="it-IT"/>
        </w:rPr>
      </w:pPr>
      <w:r w:rsidRPr="00F145EC">
        <w:rPr>
          <w:noProof/>
        </w:rPr>
        <w:drawing>
          <wp:inline distT="0" distB="0" distL="0" distR="0" wp14:anchorId="5C8B108E" wp14:editId="1F8099AC">
            <wp:extent cx="6659880" cy="2985135"/>
            <wp:effectExtent l="0" t="0" r="7620" b="5715"/>
            <wp:docPr id="1831307218"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59880" cy="2985135"/>
                    </a:xfrm>
                    <a:prstGeom prst="rect">
                      <a:avLst/>
                    </a:prstGeom>
                    <a:noFill/>
                    <a:ln>
                      <a:noFill/>
                    </a:ln>
                  </pic:spPr>
                </pic:pic>
              </a:graphicData>
            </a:graphic>
          </wp:inline>
        </w:drawing>
      </w:r>
    </w:p>
    <w:p w14:paraId="5B528646" w14:textId="551CA9A2" w:rsidR="0064120D" w:rsidRPr="00F145EC" w:rsidRDefault="0064120D" w:rsidP="0064120D">
      <w:pPr>
        <w:rPr>
          <w:lang w:eastAsia="it-IT"/>
        </w:rPr>
      </w:pPr>
      <w:r w:rsidRPr="00F145EC">
        <w:rPr>
          <w:lang w:eastAsia="it-IT"/>
        </w:rPr>
        <w:t xml:space="preserve">Come intuibile dal </w:t>
      </w:r>
      <w:del w:id="528" w:author="Federico Rovelli" w:date="2024-10-21T15:41:00Z" w16du:dateUtc="2024-10-21T13:41:00Z">
        <w:r w:rsidRPr="00F145EC" w:rsidDel="001D31BD">
          <w:rPr>
            <w:lang w:eastAsia="it-IT"/>
          </w:rPr>
          <w:delText>nome,per</w:delText>
        </w:r>
      </w:del>
      <w:ins w:id="529" w:author="Federico Rovelli" w:date="2024-10-21T15:41:00Z" w16du:dateUtc="2024-10-21T13:41:00Z">
        <w:r w:rsidR="001D31BD" w:rsidRPr="00F145EC">
          <w:rPr>
            <w:lang w:eastAsia="it-IT"/>
          </w:rPr>
          <w:t>nome, per</w:t>
        </w:r>
      </w:ins>
      <w:r w:rsidRPr="00F145EC">
        <w:rPr>
          <w:lang w:eastAsia="it-IT"/>
        </w:rPr>
        <w:t xml:space="preserve"> le prime il calcolo viene effettuato direttamente cliccando sulla procedura di interesse</w:t>
      </w:r>
      <w:ins w:id="530" w:author="Giuseppe Maffeis" w:date="2024-10-30T10:24:00Z" w16du:dateUtc="2024-10-30T09:24:00Z">
        <w:r w:rsidR="00A570ED">
          <w:rPr>
            <w:lang w:eastAsia="it-IT"/>
          </w:rPr>
          <w:t>,</w:t>
        </w:r>
      </w:ins>
      <w:r w:rsidRPr="00F145EC">
        <w:rPr>
          <w:lang w:eastAsia="it-IT"/>
        </w:rPr>
        <w:t xml:space="preserve"> mentre per l</w:t>
      </w:r>
      <w:ins w:id="531" w:author="Giuseppe Maffeis" w:date="2024-10-30T10:26:00Z" w16du:dateUtc="2024-10-30T09:26:00Z">
        <w:r w:rsidR="00A570ED">
          <w:rPr>
            <w:lang w:eastAsia="it-IT"/>
          </w:rPr>
          <w:t>e</w:t>
        </w:r>
      </w:ins>
      <w:del w:id="532" w:author="Giuseppe Maffeis" w:date="2024-10-30T10:26:00Z" w16du:dateUtc="2024-10-30T09:26:00Z">
        <w:r w:rsidRPr="00F145EC" w:rsidDel="00A570ED">
          <w:rPr>
            <w:lang w:eastAsia="it-IT"/>
          </w:rPr>
          <w:delText>a</w:delText>
        </w:r>
      </w:del>
      <w:r w:rsidRPr="00F145EC">
        <w:rPr>
          <w:lang w:eastAsia="it-IT"/>
        </w:rPr>
        <w:t xml:space="preserve"> second</w:t>
      </w:r>
      <w:ins w:id="533" w:author="Giuseppe Maffeis" w:date="2024-10-30T10:24:00Z" w16du:dateUtc="2024-10-30T09:24:00Z">
        <w:r w:rsidR="00A570ED">
          <w:rPr>
            <w:lang w:eastAsia="it-IT"/>
          </w:rPr>
          <w:t>e</w:t>
        </w:r>
      </w:ins>
      <w:del w:id="534" w:author="Giuseppe Maffeis" w:date="2024-10-30T10:24:00Z" w16du:dateUtc="2024-10-30T09:24:00Z">
        <w:r w:rsidRPr="00F145EC" w:rsidDel="00A570ED">
          <w:rPr>
            <w:lang w:eastAsia="it-IT"/>
          </w:rPr>
          <w:delText>a</w:delText>
        </w:r>
      </w:del>
      <w:r w:rsidRPr="00F145EC">
        <w:rPr>
          <w:lang w:eastAsia="it-IT"/>
        </w:rPr>
        <w:t xml:space="preserve"> </w:t>
      </w:r>
      <w:del w:id="535" w:author="Giuseppe Maffeis" w:date="2024-10-30T10:24:00Z" w16du:dateUtc="2024-10-30T09:24:00Z">
        <w:r w:rsidRPr="00F145EC" w:rsidDel="00A570ED">
          <w:rPr>
            <w:lang w:eastAsia="it-IT"/>
          </w:rPr>
          <w:delText xml:space="preserve">tipologia </w:delText>
        </w:r>
      </w:del>
      <w:r w:rsidRPr="00F145EC">
        <w:rPr>
          <w:lang w:eastAsia="it-IT"/>
        </w:rPr>
        <w:t xml:space="preserve">sono richiesti più </w:t>
      </w:r>
      <w:del w:id="536" w:author="Federico Rovelli" w:date="2024-10-21T15:41:00Z" w16du:dateUtc="2024-10-21T13:41:00Z">
        <w:r w:rsidRPr="00F145EC" w:rsidDel="001D31BD">
          <w:rPr>
            <w:lang w:eastAsia="it-IT"/>
          </w:rPr>
          <w:delText>step,che</w:delText>
        </w:r>
      </w:del>
      <w:ins w:id="537" w:author="Federico Rovelli" w:date="2024-10-21T15:41:00Z" w16du:dateUtc="2024-10-21T13:41:00Z">
        <w:r w:rsidR="001D31BD" w:rsidRPr="00F145EC">
          <w:rPr>
            <w:lang w:eastAsia="it-IT"/>
          </w:rPr>
          <w:t>step, che</w:t>
        </w:r>
      </w:ins>
      <w:r w:rsidRPr="00F145EC">
        <w:rPr>
          <w:lang w:eastAsia="it-IT"/>
        </w:rPr>
        <w:t xml:space="preserve"> variano a seconda dell</w:t>
      </w:r>
      <w:r w:rsidR="00603701" w:rsidRPr="00F145EC">
        <w:rPr>
          <w:lang w:eastAsia="it-IT"/>
        </w:rPr>
        <w:t>a</w:t>
      </w:r>
      <w:r w:rsidRPr="00F145EC">
        <w:rPr>
          <w:lang w:eastAsia="it-IT"/>
        </w:rPr>
        <w:t xml:space="preserve"> procedura </w:t>
      </w:r>
      <w:del w:id="538" w:author="Federico Rovelli" w:date="2024-10-21T15:41:00Z" w16du:dateUtc="2024-10-21T13:41:00Z">
        <w:r w:rsidRPr="00F145EC" w:rsidDel="001D31BD">
          <w:rPr>
            <w:lang w:eastAsia="it-IT"/>
          </w:rPr>
          <w:delText>scelta,prima</w:delText>
        </w:r>
      </w:del>
      <w:ins w:id="539" w:author="Federico Rovelli" w:date="2024-10-21T15:41:00Z" w16du:dateUtc="2024-10-21T13:41:00Z">
        <w:r w:rsidR="001D31BD" w:rsidRPr="00F145EC">
          <w:rPr>
            <w:lang w:eastAsia="it-IT"/>
          </w:rPr>
          <w:t>scelta, prima</w:t>
        </w:r>
      </w:ins>
      <w:r w:rsidRPr="00F145EC">
        <w:rPr>
          <w:lang w:eastAsia="it-IT"/>
        </w:rPr>
        <w:t xml:space="preserve"> del lancio effettivo del calcolo.</w:t>
      </w:r>
    </w:p>
    <w:p w14:paraId="499BCABB" w14:textId="7D28054B" w:rsidR="0081148F" w:rsidRPr="00F145EC" w:rsidRDefault="0081148F" w:rsidP="00963E37">
      <w:pPr>
        <w:pStyle w:val="Didascalia"/>
        <w:keepNext/>
      </w:pPr>
      <w:r w:rsidRPr="00F145EC">
        <w:t xml:space="preserve">Figura </w:t>
      </w:r>
      <w:ins w:id="540"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5</w:t>
      </w:r>
      <w:ins w:id="541"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542" w:author="Federico Rovelli" w:date="2024-10-30T12:01:00Z" w16du:dateUtc="2024-10-30T11:01:00Z">
        <w:r w:rsidR="00603FD9">
          <w:rPr>
            <w:noProof/>
          </w:rPr>
          <w:t>4</w:t>
        </w:r>
        <w:r w:rsidR="00603FD9">
          <w:fldChar w:fldCharType="end"/>
        </w:r>
      </w:ins>
      <w:del w:id="543" w:author="Federico Rovelli" w:date="2024-10-22T11:52:00Z" w16du:dateUtc="2024-10-22T09:52:00Z">
        <w:r w:rsidR="00F145EC" w:rsidRPr="00F145EC" w:rsidDel="00DE67D1">
          <w:fldChar w:fldCharType="begin"/>
        </w:r>
        <w:r w:rsidR="00F145EC" w:rsidRPr="00F145EC" w:rsidDel="00DE67D1">
          <w:delInstrText xml:space="preserve"> STYLEREF 1 \s </w:delInstrText>
        </w:r>
        <w:r w:rsidR="00F145EC" w:rsidRPr="00F145EC" w:rsidDel="00DE67D1">
          <w:fldChar w:fldCharType="separate"/>
        </w:r>
        <w:r w:rsidR="00F145EC" w:rsidDel="00DE67D1">
          <w:rPr>
            <w:noProof/>
          </w:rPr>
          <w:delText>5</w:delText>
        </w:r>
        <w:r w:rsidR="00F145EC" w:rsidRPr="00F145EC" w:rsidDel="00DE67D1">
          <w:fldChar w:fldCharType="end"/>
        </w:r>
        <w:r w:rsidR="00F145EC" w:rsidRPr="00F145EC" w:rsidDel="00DE67D1">
          <w:noBreakHyphen/>
        </w:r>
        <w:r w:rsidR="00F145EC" w:rsidRPr="00F145EC" w:rsidDel="00DE67D1">
          <w:fldChar w:fldCharType="begin"/>
        </w:r>
        <w:r w:rsidR="00F145EC" w:rsidRPr="00F145EC" w:rsidDel="00DE67D1">
          <w:delInstrText xml:space="preserve"> SEQ Figura \* ARABIC \s 1 </w:delInstrText>
        </w:r>
        <w:r w:rsidR="00F145EC" w:rsidRPr="00F145EC" w:rsidDel="00DE67D1">
          <w:fldChar w:fldCharType="separate"/>
        </w:r>
        <w:r w:rsidR="00F145EC" w:rsidDel="00DE67D1">
          <w:rPr>
            <w:noProof/>
          </w:rPr>
          <w:delText>4</w:delText>
        </w:r>
        <w:r w:rsidR="00F145EC" w:rsidRPr="00F145EC" w:rsidDel="00DE67D1">
          <w:fldChar w:fldCharType="end"/>
        </w:r>
      </w:del>
      <w:r w:rsidR="007B765C" w:rsidRPr="00F145EC">
        <w:t xml:space="preserve"> – Esempio dei passaggi necessari per eseguire una procedura a più step</w:t>
      </w:r>
    </w:p>
    <w:p w14:paraId="1E0DECEA" w14:textId="346374D4" w:rsidR="0081148F" w:rsidRPr="00F145EC" w:rsidRDefault="0081148F" w:rsidP="00963E37">
      <w:pPr>
        <w:jc w:val="center"/>
        <w:rPr>
          <w:lang w:eastAsia="it-IT"/>
        </w:rPr>
      </w:pPr>
      <w:r w:rsidRPr="00F145EC">
        <w:rPr>
          <w:noProof/>
        </w:rPr>
        <w:drawing>
          <wp:inline distT="0" distB="0" distL="0" distR="0" wp14:anchorId="1D825336" wp14:editId="79D67416">
            <wp:extent cx="6659880" cy="3846195"/>
            <wp:effectExtent l="0" t="0" r="7620" b="1905"/>
            <wp:docPr id="2106276583"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59880" cy="3846195"/>
                    </a:xfrm>
                    <a:prstGeom prst="rect">
                      <a:avLst/>
                    </a:prstGeom>
                    <a:noFill/>
                    <a:ln>
                      <a:noFill/>
                    </a:ln>
                  </pic:spPr>
                </pic:pic>
              </a:graphicData>
            </a:graphic>
          </wp:inline>
        </w:drawing>
      </w:r>
    </w:p>
    <w:p w14:paraId="51BED66D" w14:textId="4B9692AA" w:rsidR="0064120D" w:rsidRPr="00F145EC" w:rsidRDefault="0064120D" w:rsidP="0064120D">
      <w:pPr>
        <w:rPr>
          <w:lang w:eastAsia="it-IT"/>
        </w:rPr>
      </w:pPr>
      <w:r w:rsidRPr="00F145EC">
        <w:rPr>
          <w:lang w:eastAsia="it-IT"/>
        </w:rPr>
        <w:t>I risultati potranno poi essere scaricati e visti in un formato csv,</w:t>
      </w:r>
      <w:ins w:id="544" w:author="Giuseppe Maffeis" w:date="2024-10-30T10:25:00Z" w16du:dateUtc="2024-10-30T09:25:00Z">
        <w:r w:rsidR="00A570ED">
          <w:rPr>
            <w:lang w:eastAsia="it-IT"/>
          </w:rPr>
          <w:t xml:space="preserve"> </w:t>
        </w:r>
      </w:ins>
      <w:r w:rsidRPr="00F145EC">
        <w:rPr>
          <w:lang w:eastAsia="it-IT"/>
        </w:rPr>
        <w:t>dalla sezione “Carica e scarica tabelle</w:t>
      </w:r>
      <w:ins w:id="545" w:author="Giuseppe Maffeis" w:date="2024-10-30T10:25:00Z" w16du:dateUtc="2024-10-30T09:25:00Z">
        <w:r w:rsidR="00A570ED">
          <w:rPr>
            <w:lang w:eastAsia="it-IT"/>
          </w:rPr>
          <w:t xml:space="preserve"> </w:t>
        </w:r>
      </w:ins>
      <w:r w:rsidRPr="00F145EC">
        <w:rPr>
          <w:lang w:eastAsia="it-IT"/>
        </w:rPr>
        <w:t>(</w:t>
      </w:r>
      <w:del w:id="546" w:author="Giuseppe Maffeis" w:date="2024-10-30T10:25:00Z" w16du:dateUtc="2024-10-30T09:25:00Z">
        <w:r w:rsidR="00182B50" w:rsidRPr="00F145EC" w:rsidDel="00A570ED">
          <w:rPr>
            <w:lang w:eastAsia="it-IT"/>
          </w:rPr>
          <w:delText xml:space="preserve"> </w:delText>
        </w:r>
      </w:del>
      <w:r w:rsidR="00182B50" w:rsidRPr="00F145EC">
        <w:rPr>
          <w:lang w:eastAsia="it-IT"/>
        </w:rPr>
        <w:t xml:space="preserve">vedi </w:t>
      </w:r>
      <w:del w:id="547" w:author="Giuseppe Maffeis" w:date="2024-10-30T10:27:00Z" w16du:dateUtc="2024-10-30T09:27:00Z">
        <w:r w:rsidR="00182B50" w:rsidRPr="00F145EC" w:rsidDel="00A570ED">
          <w:rPr>
            <w:lang w:eastAsia="it-IT"/>
          </w:rPr>
          <w:delText xml:space="preserve">paragrafo </w:delText>
        </w:r>
      </w:del>
      <w:ins w:id="548" w:author="Giuseppe Maffeis" w:date="2024-10-30T10:27:00Z" w16du:dateUtc="2024-10-30T09:27:00Z">
        <w:r w:rsidR="00A570ED">
          <w:rPr>
            <w:lang w:eastAsia="it-IT"/>
          </w:rPr>
          <w:t>capitolo</w:t>
        </w:r>
        <w:r w:rsidR="00A570ED" w:rsidRPr="00F145EC">
          <w:rPr>
            <w:lang w:eastAsia="it-IT"/>
          </w:rPr>
          <w:t xml:space="preserve"> </w:t>
        </w:r>
      </w:ins>
      <w:r w:rsidR="00182B50" w:rsidRPr="00F145EC">
        <w:rPr>
          <w:lang w:eastAsia="it-IT"/>
        </w:rPr>
        <w:fldChar w:fldCharType="begin"/>
      </w:r>
      <w:r w:rsidR="00182B50" w:rsidRPr="00F145EC">
        <w:rPr>
          <w:lang w:eastAsia="it-IT"/>
        </w:rPr>
        <w:instrText xml:space="preserve"> REF _Ref171690975 \r \h  \* MERGEFORMAT </w:instrText>
      </w:r>
      <w:r w:rsidR="00182B50" w:rsidRPr="00F145EC">
        <w:rPr>
          <w:lang w:eastAsia="it-IT"/>
        </w:rPr>
      </w:r>
      <w:r w:rsidR="00182B50" w:rsidRPr="00F145EC">
        <w:rPr>
          <w:lang w:eastAsia="it-IT"/>
        </w:rPr>
        <w:fldChar w:fldCharType="separate"/>
      </w:r>
      <w:r w:rsidR="00F145EC">
        <w:rPr>
          <w:lang w:eastAsia="it-IT"/>
        </w:rPr>
        <w:t>6</w:t>
      </w:r>
      <w:r w:rsidR="00182B50" w:rsidRPr="00F145EC">
        <w:rPr>
          <w:lang w:eastAsia="it-IT"/>
        </w:rPr>
        <w:fldChar w:fldCharType="end"/>
      </w:r>
      <w:r w:rsidRPr="00F145EC">
        <w:rPr>
          <w:lang w:eastAsia="it-IT"/>
        </w:rPr>
        <w:t>),</w:t>
      </w:r>
      <w:ins w:id="549" w:author="Giuseppe Maffeis" w:date="2024-10-30T10:25:00Z" w16du:dateUtc="2024-10-30T09:25:00Z">
        <w:r w:rsidR="00A570ED">
          <w:rPr>
            <w:lang w:eastAsia="it-IT"/>
          </w:rPr>
          <w:t xml:space="preserve"> </w:t>
        </w:r>
      </w:ins>
      <w:r w:rsidRPr="00F145EC">
        <w:rPr>
          <w:lang w:eastAsia="it-IT"/>
        </w:rPr>
        <w:t>scaricando la tabella “</w:t>
      </w:r>
      <w:proofErr w:type="spellStart"/>
      <w:del w:id="550" w:author="Giuseppe Maffeis" w:date="2024-10-30T10:29:00Z" w16du:dateUtc="2024-10-30T09:29:00Z">
        <w:r w:rsidRPr="00F145EC" w:rsidDel="00030B76">
          <w:rPr>
            <w:lang w:eastAsia="it-IT"/>
          </w:rPr>
          <w:delText>TABOUT</w:delText>
        </w:r>
      </w:del>
      <w:ins w:id="551" w:author="Giuseppe Maffeis" w:date="2024-10-30T10:29:00Z" w16du:dateUtc="2024-10-30T09:29:00Z">
        <w:r w:rsidR="00030B76" w:rsidRPr="00F145EC">
          <w:rPr>
            <w:lang w:eastAsia="it-IT"/>
          </w:rPr>
          <w:t>T</w:t>
        </w:r>
        <w:r w:rsidR="00030B76">
          <w:rPr>
            <w:lang w:eastAsia="it-IT"/>
          </w:rPr>
          <w:t>abOutput</w:t>
        </w:r>
      </w:ins>
      <w:proofErr w:type="spellEnd"/>
      <w:r w:rsidRPr="00F145EC">
        <w:rPr>
          <w:lang w:eastAsia="it-IT"/>
        </w:rPr>
        <w:t>”.</w:t>
      </w:r>
    </w:p>
    <w:p w14:paraId="0A9E16E1" w14:textId="4B8F24D6" w:rsidR="0081148F" w:rsidRPr="00F145EC" w:rsidRDefault="0081148F" w:rsidP="00963E37">
      <w:pPr>
        <w:pStyle w:val="Didascalia"/>
        <w:keepNext/>
      </w:pPr>
      <w:r w:rsidRPr="00F145EC">
        <w:t xml:space="preserve">Figura </w:t>
      </w:r>
      <w:ins w:id="552"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5</w:t>
      </w:r>
      <w:ins w:id="553"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554" w:author="Federico Rovelli" w:date="2024-10-30T12:01:00Z" w16du:dateUtc="2024-10-30T11:01:00Z">
        <w:r w:rsidR="00603FD9">
          <w:rPr>
            <w:noProof/>
          </w:rPr>
          <w:t>5</w:t>
        </w:r>
        <w:r w:rsidR="00603FD9">
          <w:fldChar w:fldCharType="end"/>
        </w:r>
      </w:ins>
      <w:del w:id="555" w:author="Federico Rovelli" w:date="2024-10-22T11:52:00Z" w16du:dateUtc="2024-10-22T09:52:00Z">
        <w:r w:rsidR="00F145EC" w:rsidRPr="00F145EC" w:rsidDel="00DE67D1">
          <w:fldChar w:fldCharType="begin"/>
        </w:r>
        <w:r w:rsidR="00F145EC" w:rsidRPr="00F145EC" w:rsidDel="00DE67D1">
          <w:delInstrText xml:space="preserve"> STYLEREF 1 \s </w:delInstrText>
        </w:r>
        <w:r w:rsidR="00F145EC" w:rsidRPr="00F145EC" w:rsidDel="00DE67D1">
          <w:fldChar w:fldCharType="separate"/>
        </w:r>
        <w:r w:rsidR="00F145EC" w:rsidDel="00DE67D1">
          <w:rPr>
            <w:noProof/>
          </w:rPr>
          <w:delText>5</w:delText>
        </w:r>
        <w:r w:rsidR="00F145EC" w:rsidRPr="00F145EC" w:rsidDel="00DE67D1">
          <w:fldChar w:fldCharType="end"/>
        </w:r>
        <w:r w:rsidR="00F145EC" w:rsidRPr="00F145EC" w:rsidDel="00DE67D1">
          <w:noBreakHyphen/>
        </w:r>
        <w:r w:rsidR="00F145EC" w:rsidRPr="00F145EC" w:rsidDel="00DE67D1">
          <w:fldChar w:fldCharType="begin"/>
        </w:r>
        <w:r w:rsidR="00F145EC" w:rsidRPr="00F145EC" w:rsidDel="00DE67D1">
          <w:delInstrText xml:space="preserve"> SEQ Figura \* ARABIC \s 1 </w:delInstrText>
        </w:r>
        <w:r w:rsidR="00F145EC" w:rsidRPr="00F145EC" w:rsidDel="00DE67D1">
          <w:fldChar w:fldCharType="separate"/>
        </w:r>
        <w:r w:rsidR="00F145EC" w:rsidDel="00DE67D1">
          <w:rPr>
            <w:noProof/>
          </w:rPr>
          <w:delText>5</w:delText>
        </w:r>
        <w:r w:rsidR="00F145EC" w:rsidRPr="00F145EC" w:rsidDel="00DE67D1">
          <w:fldChar w:fldCharType="end"/>
        </w:r>
      </w:del>
      <w:r w:rsidR="007B765C" w:rsidRPr="00F145EC">
        <w:t xml:space="preserve"> – Esempio di alcune procedure di calcolo andate a buon fine</w:t>
      </w:r>
    </w:p>
    <w:p w14:paraId="3DB5F04B" w14:textId="619733E0" w:rsidR="0081148F" w:rsidRDefault="0081148F" w:rsidP="00963E37">
      <w:pPr>
        <w:jc w:val="center"/>
        <w:rPr>
          <w:ins w:id="556" w:author="Federico Rovelli" w:date="2024-10-22T16:24:00Z" w16du:dateUtc="2024-10-22T14:24:00Z"/>
          <w:lang w:eastAsia="it-IT"/>
        </w:rPr>
      </w:pPr>
      <w:r w:rsidRPr="00F145EC">
        <w:rPr>
          <w:noProof/>
        </w:rPr>
        <w:drawing>
          <wp:inline distT="0" distB="0" distL="0" distR="0" wp14:anchorId="3F4A3E5A" wp14:editId="0470A304">
            <wp:extent cx="6659880" cy="3903345"/>
            <wp:effectExtent l="0" t="0" r="0" b="0"/>
            <wp:docPr id="756156019"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59880" cy="3903345"/>
                    </a:xfrm>
                    <a:prstGeom prst="rect">
                      <a:avLst/>
                    </a:prstGeom>
                    <a:noFill/>
                    <a:ln>
                      <a:noFill/>
                    </a:ln>
                  </pic:spPr>
                </pic:pic>
              </a:graphicData>
            </a:graphic>
          </wp:inline>
        </w:drawing>
      </w:r>
    </w:p>
    <w:p w14:paraId="062BBEE0" w14:textId="0B62040C" w:rsidR="00125EF7" w:rsidRDefault="00125EF7">
      <w:pPr>
        <w:spacing w:before="0" w:after="200" w:line="276" w:lineRule="auto"/>
        <w:jc w:val="left"/>
        <w:rPr>
          <w:ins w:id="557" w:author="Federico Rovelli" w:date="2024-10-22T16:24:00Z" w16du:dateUtc="2024-10-22T14:24:00Z"/>
          <w:lang w:eastAsia="it-IT"/>
        </w:rPr>
      </w:pPr>
      <w:ins w:id="558" w:author="Federico Rovelli" w:date="2024-10-22T16:24:00Z" w16du:dateUtc="2024-10-22T14:24:00Z">
        <w:r>
          <w:rPr>
            <w:lang w:eastAsia="it-IT"/>
          </w:rPr>
          <w:br w:type="page"/>
        </w:r>
      </w:ins>
    </w:p>
    <w:p w14:paraId="4A41F748" w14:textId="24B3094A" w:rsidR="00125EF7" w:rsidRPr="00F145EC" w:rsidDel="00125EF7" w:rsidRDefault="00125EF7" w:rsidP="00963E37">
      <w:pPr>
        <w:jc w:val="center"/>
        <w:rPr>
          <w:del w:id="559" w:author="Federico Rovelli" w:date="2024-10-22T16:24:00Z" w16du:dateUtc="2024-10-22T14:24:00Z"/>
          <w:lang w:eastAsia="it-IT"/>
        </w:rPr>
      </w:pPr>
    </w:p>
    <w:p w14:paraId="0A31DC61" w14:textId="36612083" w:rsidR="003531C9" w:rsidRPr="00F145EC" w:rsidRDefault="003531C9" w:rsidP="003531C9">
      <w:pPr>
        <w:pStyle w:val="Titolo1"/>
      </w:pPr>
      <w:bookmarkStart w:id="560" w:name="_Toc108709819"/>
      <w:bookmarkStart w:id="561" w:name="_Ref171690975"/>
      <w:bookmarkStart w:id="562" w:name="_Toc172046559"/>
      <w:del w:id="563" w:author="Giuseppe Maffeis" w:date="2024-10-30T10:31:00Z" w16du:dateUtc="2024-10-30T09:31:00Z">
        <w:r w:rsidRPr="00F145EC" w:rsidDel="00030B76">
          <w:delText>Analisi funzionale del</w:delText>
        </w:r>
      </w:del>
      <w:ins w:id="564" w:author="Federico Rovelli" w:date="2024-10-21T15:51:00Z" w16du:dateUtc="2024-10-21T13:51:00Z">
        <w:del w:id="565" w:author="Giuseppe Maffeis" w:date="2024-10-30T10:31:00Z" w16du:dateUtc="2024-10-30T09:31:00Z">
          <w:r w:rsidR="00B72F21" w:rsidDel="00030B76">
            <w:delText xml:space="preserve">la </w:delText>
          </w:r>
        </w:del>
        <w:r w:rsidR="00B72F21">
          <w:t>funzionalità</w:t>
        </w:r>
      </w:ins>
      <w:del w:id="566" w:author="Federico Rovelli" w:date="2024-10-21T15:51:00Z" w16du:dateUtc="2024-10-21T13:51:00Z">
        <w:r w:rsidRPr="00F145EC" w:rsidDel="00B72F21">
          <w:delText xml:space="preserve"> modulo</w:delText>
        </w:r>
      </w:del>
      <w:r w:rsidRPr="00F145EC">
        <w:t xml:space="preserve"> “Carica/scarica tabelle</w:t>
      </w:r>
      <w:bookmarkEnd w:id="560"/>
      <w:r w:rsidRPr="00F145EC">
        <w:t>”</w:t>
      </w:r>
      <w:bookmarkEnd w:id="561"/>
      <w:bookmarkEnd w:id="562"/>
    </w:p>
    <w:p w14:paraId="09C44DA4" w14:textId="419BCA33" w:rsidR="00B72F21" w:rsidRDefault="00B72F21" w:rsidP="003531C9">
      <w:pPr>
        <w:rPr>
          <w:ins w:id="567" w:author="Federico Rovelli" w:date="2024-10-21T15:52:00Z" w16du:dateUtc="2024-10-21T13:52:00Z"/>
        </w:rPr>
      </w:pPr>
      <w:ins w:id="568" w:author="Federico Rovelli" w:date="2024-10-21T15:52:00Z" w16du:dateUtc="2024-10-21T13:52:00Z">
        <w:r>
          <w:t>Attraverso questa funzionalità è possibile scaricar</w:t>
        </w:r>
      </w:ins>
      <w:ins w:id="569" w:author="Federico Rovelli" w:date="2024-10-21T15:53:00Z" w16du:dateUtc="2024-10-21T13:53:00Z">
        <w:r>
          <w:t>e in formato .csv ogni tabella di ogni modulo.</w:t>
        </w:r>
      </w:ins>
    </w:p>
    <w:p w14:paraId="35E0262B" w14:textId="1C8AB0E9" w:rsidR="003531C9" w:rsidRPr="00F145EC" w:rsidRDefault="003531C9" w:rsidP="003531C9">
      <w:r w:rsidRPr="00F145EC">
        <w:t>L’accesso al</w:t>
      </w:r>
      <w:ins w:id="570" w:author="Federico Rovelli" w:date="2024-10-21T15:54:00Z" w16du:dateUtc="2024-10-21T13:54:00Z">
        <w:r w:rsidR="00B72F21">
          <w:t>la funzionalità</w:t>
        </w:r>
      </w:ins>
      <w:r w:rsidRPr="00F145EC">
        <w:t xml:space="preserve"> </w:t>
      </w:r>
      <w:del w:id="571" w:author="Federico Rovelli" w:date="2024-10-21T15:54:00Z" w16du:dateUtc="2024-10-21T13:54:00Z">
        <w:r w:rsidRPr="00F145EC" w:rsidDel="00B72F21">
          <w:delText xml:space="preserve">modulo </w:delText>
        </w:r>
      </w:del>
      <w:r w:rsidRPr="00F145EC">
        <w:t>avviene, anche in questo caso solo tramite menù di sinistra della homepage alla voce “Carica/Scarica tabelle”.</w:t>
      </w:r>
    </w:p>
    <w:p w14:paraId="39480BDA" w14:textId="1CD977F0" w:rsidR="007B765C" w:rsidRPr="00F145EC" w:rsidRDefault="007B765C" w:rsidP="00963E37">
      <w:pPr>
        <w:pStyle w:val="Didascalia"/>
        <w:keepNext/>
      </w:pPr>
      <w:bookmarkStart w:id="572" w:name="_Ref180418521"/>
      <w:bookmarkStart w:id="573" w:name="_Hlk110346676"/>
      <w:r w:rsidRPr="00F145EC">
        <w:t xml:space="preserve">Figura </w:t>
      </w:r>
      <w:ins w:id="574"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6</w:t>
      </w:r>
      <w:ins w:id="575"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576" w:author="Federico Rovelli" w:date="2024-10-30T12:01:00Z" w16du:dateUtc="2024-10-30T11:01:00Z">
        <w:r w:rsidR="00603FD9">
          <w:rPr>
            <w:noProof/>
          </w:rPr>
          <w:t>1</w:t>
        </w:r>
        <w:r w:rsidR="00603FD9">
          <w:fldChar w:fldCharType="end"/>
        </w:r>
      </w:ins>
      <w:del w:id="577" w:author="Federico Rovelli" w:date="2024-10-22T11:52:00Z" w16du:dateUtc="2024-10-22T09:52:00Z">
        <w:r w:rsidR="00F145EC" w:rsidRPr="00F145EC" w:rsidDel="00DE67D1">
          <w:fldChar w:fldCharType="begin"/>
        </w:r>
        <w:r w:rsidR="00F145EC" w:rsidRPr="00F145EC" w:rsidDel="00DE67D1">
          <w:delInstrText xml:space="preserve"> STYLEREF 1 \s </w:delInstrText>
        </w:r>
        <w:r w:rsidR="00F145EC" w:rsidRPr="00F145EC" w:rsidDel="00DE67D1">
          <w:fldChar w:fldCharType="separate"/>
        </w:r>
        <w:r w:rsidR="00F145EC" w:rsidDel="00DE67D1">
          <w:rPr>
            <w:noProof/>
          </w:rPr>
          <w:delText>6</w:delText>
        </w:r>
        <w:r w:rsidR="00F145EC" w:rsidRPr="00F145EC" w:rsidDel="00DE67D1">
          <w:fldChar w:fldCharType="end"/>
        </w:r>
        <w:r w:rsidR="00F145EC" w:rsidRPr="00F145EC" w:rsidDel="00DE67D1">
          <w:noBreakHyphen/>
        </w:r>
        <w:r w:rsidR="00F145EC" w:rsidRPr="00F145EC" w:rsidDel="00DE67D1">
          <w:fldChar w:fldCharType="begin"/>
        </w:r>
        <w:r w:rsidR="00F145EC" w:rsidRPr="00F145EC" w:rsidDel="00DE67D1">
          <w:delInstrText xml:space="preserve"> SEQ Figura \* ARABIC \s 1 </w:delInstrText>
        </w:r>
        <w:r w:rsidR="00F145EC" w:rsidRPr="00F145EC" w:rsidDel="00DE67D1">
          <w:fldChar w:fldCharType="separate"/>
        </w:r>
        <w:r w:rsidR="00F145EC" w:rsidDel="00DE67D1">
          <w:rPr>
            <w:noProof/>
          </w:rPr>
          <w:delText>1</w:delText>
        </w:r>
        <w:r w:rsidR="00F145EC" w:rsidRPr="00F145EC" w:rsidDel="00DE67D1">
          <w:fldChar w:fldCharType="end"/>
        </w:r>
      </w:del>
      <w:bookmarkEnd w:id="572"/>
      <w:r w:rsidRPr="00F145EC">
        <w:t xml:space="preserve"> Menù per l’accesso al</w:t>
      </w:r>
      <w:ins w:id="578" w:author="Federico Rovelli" w:date="2024-10-21T15:54:00Z" w16du:dateUtc="2024-10-21T13:54:00Z">
        <w:r w:rsidR="00343940">
          <w:t>la funzionalità</w:t>
        </w:r>
      </w:ins>
      <w:del w:id="579" w:author="Federico Rovelli" w:date="2024-10-21T15:54:00Z" w16du:dateUtc="2024-10-21T13:54:00Z">
        <w:r w:rsidRPr="00F145EC" w:rsidDel="00343940">
          <w:delText xml:space="preserve"> modulo</w:delText>
        </w:r>
      </w:del>
      <w:r w:rsidRPr="00F145EC">
        <w:t xml:space="preserve"> “Carica e scarica tabelle”</w:t>
      </w:r>
    </w:p>
    <w:p w14:paraId="6F128F46" w14:textId="22A681CA" w:rsidR="003531C9" w:rsidRPr="00F145EC" w:rsidRDefault="007B765C" w:rsidP="00963E37">
      <w:pPr>
        <w:jc w:val="center"/>
      </w:pPr>
      <w:r w:rsidRPr="00F145EC">
        <w:rPr>
          <w:noProof/>
        </w:rPr>
        <w:drawing>
          <wp:inline distT="0" distB="0" distL="0" distR="0" wp14:anchorId="38BD3C28" wp14:editId="43F82B6B">
            <wp:extent cx="2647950" cy="2108200"/>
            <wp:effectExtent l="0" t="0" r="0" b="6350"/>
            <wp:docPr id="1536206988"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47950" cy="2108200"/>
                    </a:xfrm>
                    <a:prstGeom prst="rect">
                      <a:avLst/>
                    </a:prstGeom>
                    <a:noFill/>
                    <a:ln>
                      <a:noFill/>
                    </a:ln>
                  </pic:spPr>
                </pic:pic>
              </a:graphicData>
            </a:graphic>
          </wp:inline>
        </w:drawing>
      </w:r>
    </w:p>
    <w:p w14:paraId="23AFE6F6" w14:textId="4ED28F5F" w:rsidR="003531C9" w:rsidRPr="00F145EC" w:rsidRDefault="000657E9" w:rsidP="003531C9">
      <w:pPr>
        <w:pStyle w:val="Titolo2"/>
      </w:pPr>
      <w:bookmarkStart w:id="580" w:name="_Toc172046560"/>
      <w:bookmarkEnd w:id="573"/>
      <w:r w:rsidRPr="00F145EC">
        <w:t>Struttura</w:t>
      </w:r>
      <w:bookmarkEnd w:id="580"/>
    </w:p>
    <w:p w14:paraId="03FEC21B" w14:textId="2FB7023C" w:rsidR="000657E9" w:rsidRPr="00F145EC" w:rsidRDefault="000657E9" w:rsidP="000657E9">
      <w:pPr>
        <w:rPr>
          <w:lang w:eastAsia="it-IT"/>
        </w:rPr>
      </w:pPr>
      <w:r w:rsidRPr="00F145EC">
        <w:rPr>
          <w:lang w:eastAsia="it-IT"/>
        </w:rPr>
        <w:t>Cliccando sulla voce dedicata, verrà visualizzata una schermata come quella in</w:t>
      </w:r>
      <w:ins w:id="581" w:author="Federico Rovelli" w:date="2024-10-21T16:02:00Z" w16du:dateUtc="2024-10-21T14:02:00Z">
        <w:r w:rsidR="00343940">
          <w:rPr>
            <w:lang w:eastAsia="it-IT"/>
          </w:rPr>
          <w:t xml:space="preserve"> </w:t>
        </w:r>
        <w:r w:rsidR="00343940">
          <w:rPr>
            <w:lang w:eastAsia="it-IT"/>
          </w:rPr>
          <w:fldChar w:fldCharType="begin"/>
        </w:r>
        <w:r w:rsidR="00343940">
          <w:rPr>
            <w:lang w:eastAsia="it-IT"/>
          </w:rPr>
          <w:instrText xml:space="preserve"> REF _Ref180418993 \h </w:instrText>
        </w:r>
      </w:ins>
      <w:r w:rsidR="00343940">
        <w:rPr>
          <w:lang w:eastAsia="it-IT"/>
        </w:rPr>
      </w:r>
      <w:r w:rsidR="00343940">
        <w:rPr>
          <w:lang w:eastAsia="it-IT"/>
        </w:rPr>
        <w:fldChar w:fldCharType="separate"/>
      </w:r>
      <w:ins w:id="582" w:author="Federico Rovelli" w:date="2024-10-21T16:02:00Z" w16du:dateUtc="2024-10-21T14:02:00Z">
        <w:r w:rsidR="00343940" w:rsidRPr="00F145EC">
          <w:t xml:space="preserve">Figura </w:t>
        </w:r>
        <w:r w:rsidR="00343940">
          <w:rPr>
            <w:noProof/>
          </w:rPr>
          <w:t>6</w:t>
        </w:r>
        <w:r w:rsidR="00343940" w:rsidRPr="00F145EC">
          <w:noBreakHyphen/>
        </w:r>
        <w:r w:rsidR="00343940">
          <w:rPr>
            <w:noProof/>
          </w:rPr>
          <w:t>2</w:t>
        </w:r>
        <w:r w:rsidR="00343940">
          <w:rPr>
            <w:lang w:eastAsia="it-IT"/>
          </w:rPr>
          <w:fldChar w:fldCharType="end"/>
        </w:r>
      </w:ins>
      <w:del w:id="583" w:author="Federico Rovelli" w:date="2024-10-21T15:54:00Z" w16du:dateUtc="2024-10-21T13:54:00Z">
        <w:r w:rsidRPr="00F145EC" w:rsidDel="00343940">
          <w:rPr>
            <w:lang w:eastAsia="it-IT"/>
          </w:rPr>
          <w:delText xml:space="preserve"> INSERIRE RIFERIMENTO</w:delText>
        </w:r>
      </w:del>
      <w:r w:rsidRPr="00F145EC">
        <w:rPr>
          <w:lang w:eastAsia="it-IT"/>
        </w:rPr>
        <w:t>.</w:t>
      </w:r>
    </w:p>
    <w:p w14:paraId="347E0D7A" w14:textId="2F8E66C6" w:rsidR="007B765C" w:rsidRPr="00F145EC" w:rsidRDefault="007B765C" w:rsidP="00963E37">
      <w:pPr>
        <w:pStyle w:val="Didascalia"/>
        <w:keepNext/>
      </w:pPr>
      <w:bookmarkStart w:id="584" w:name="_Ref180418993"/>
      <w:r w:rsidRPr="00F145EC">
        <w:t xml:space="preserve">Figura </w:t>
      </w:r>
      <w:ins w:id="585"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6</w:t>
      </w:r>
      <w:ins w:id="586"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587" w:author="Federico Rovelli" w:date="2024-10-30T12:01:00Z" w16du:dateUtc="2024-10-30T11:01:00Z">
        <w:r w:rsidR="00603FD9">
          <w:rPr>
            <w:noProof/>
          </w:rPr>
          <w:t>2</w:t>
        </w:r>
        <w:r w:rsidR="00603FD9">
          <w:fldChar w:fldCharType="end"/>
        </w:r>
      </w:ins>
      <w:del w:id="588" w:author="Federico Rovelli" w:date="2024-10-22T11:52:00Z" w16du:dateUtc="2024-10-22T09:52:00Z">
        <w:r w:rsidR="00F145EC" w:rsidRPr="00F145EC" w:rsidDel="00DE67D1">
          <w:fldChar w:fldCharType="begin"/>
        </w:r>
        <w:r w:rsidR="00F145EC" w:rsidRPr="00F145EC" w:rsidDel="00DE67D1">
          <w:delInstrText xml:space="preserve"> STYLEREF 1 \s </w:delInstrText>
        </w:r>
        <w:r w:rsidR="00F145EC" w:rsidRPr="00F145EC" w:rsidDel="00DE67D1">
          <w:fldChar w:fldCharType="separate"/>
        </w:r>
        <w:r w:rsidR="00F145EC" w:rsidDel="00DE67D1">
          <w:rPr>
            <w:noProof/>
          </w:rPr>
          <w:delText>6</w:delText>
        </w:r>
        <w:r w:rsidR="00F145EC" w:rsidRPr="00F145EC" w:rsidDel="00DE67D1">
          <w:fldChar w:fldCharType="end"/>
        </w:r>
        <w:r w:rsidR="00F145EC" w:rsidRPr="00F145EC" w:rsidDel="00DE67D1">
          <w:noBreakHyphen/>
        </w:r>
        <w:r w:rsidR="00F145EC" w:rsidRPr="00F145EC" w:rsidDel="00DE67D1">
          <w:fldChar w:fldCharType="begin"/>
        </w:r>
        <w:r w:rsidR="00F145EC" w:rsidRPr="00F145EC" w:rsidDel="00DE67D1">
          <w:delInstrText xml:space="preserve"> SEQ Figura \* ARABIC \s 1 </w:delInstrText>
        </w:r>
        <w:r w:rsidR="00F145EC" w:rsidRPr="00F145EC" w:rsidDel="00DE67D1">
          <w:fldChar w:fldCharType="separate"/>
        </w:r>
        <w:r w:rsidR="00F145EC" w:rsidDel="00DE67D1">
          <w:rPr>
            <w:noProof/>
          </w:rPr>
          <w:delText>2</w:delText>
        </w:r>
        <w:r w:rsidR="00F145EC" w:rsidRPr="00F145EC" w:rsidDel="00DE67D1">
          <w:fldChar w:fldCharType="end"/>
        </w:r>
      </w:del>
      <w:bookmarkEnd w:id="584"/>
      <w:r w:rsidRPr="00F145EC">
        <w:t xml:space="preserve"> – Esempio di schermata principale del </w:t>
      </w:r>
      <w:r w:rsidR="00F145EC" w:rsidRPr="00F145EC">
        <w:t>modulo “Carica</w:t>
      </w:r>
      <w:r w:rsidRPr="00F145EC">
        <w:t xml:space="preserve"> e scarica tabelle”</w:t>
      </w:r>
    </w:p>
    <w:p w14:paraId="3E1C532D" w14:textId="3909097E" w:rsidR="007B765C" w:rsidRPr="00F145EC" w:rsidRDefault="007B765C" w:rsidP="00963E37">
      <w:pPr>
        <w:jc w:val="center"/>
        <w:rPr>
          <w:lang w:eastAsia="it-IT"/>
        </w:rPr>
      </w:pPr>
      <w:r w:rsidRPr="00F145EC">
        <w:rPr>
          <w:noProof/>
        </w:rPr>
        <w:drawing>
          <wp:inline distT="0" distB="0" distL="0" distR="0" wp14:anchorId="6909462A" wp14:editId="47406C7D">
            <wp:extent cx="6659880" cy="3039110"/>
            <wp:effectExtent l="0" t="0" r="0" b="8890"/>
            <wp:docPr id="1409812137"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59880" cy="3039110"/>
                    </a:xfrm>
                    <a:prstGeom prst="rect">
                      <a:avLst/>
                    </a:prstGeom>
                    <a:noFill/>
                    <a:ln>
                      <a:noFill/>
                    </a:ln>
                  </pic:spPr>
                </pic:pic>
              </a:graphicData>
            </a:graphic>
          </wp:inline>
        </w:drawing>
      </w:r>
    </w:p>
    <w:p w14:paraId="60209442" w14:textId="60DDF567" w:rsidR="000657E9" w:rsidRPr="00F145EC" w:rsidRDefault="000657E9" w:rsidP="000657E9">
      <w:pPr>
        <w:rPr>
          <w:lang w:eastAsia="it-IT"/>
        </w:rPr>
      </w:pPr>
      <w:r w:rsidRPr="00F145EC">
        <w:rPr>
          <w:lang w:eastAsia="it-IT"/>
        </w:rPr>
        <w:t>Tramite gli appositi filtri a tendina sarà possibile selezionare una categoria e una tabella.</w:t>
      </w:r>
    </w:p>
    <w:p w14:paraId="7140A7FC" w14:textId="0952A1F8" w:rsidR="000657E9" w:rsidRPr="00F145EC" w:rsidRDefault="00343940" w:rsidP="000657E9">
      <w:pPr>
        <w:rPr>
          <w:lang w:eastAsia="it-IT"/>
        </w:rPr>
      </w:pPr>
      <w:ins w:id="589" w:author="Federico Rovelli" w:date="2024-10-21T16:03:00Z" w16du:dateUtc="2024-10-21T14:03:00Z">
        <w:r>
          <w:rPr>
            <w:lang w:eastAsia="it-IT"/>
          </w:rPr>
          <w:t>Con i</w:t>
        </w:r>
      </w:ins>
      <w:del w:id="590" w:author="Federico Rovelli" w:date="2024-10-21T16:03:00Z" w16du:dateUtc="2024-10-21T14:03:00Z">
        <w:r w:rsidR="000657E9" w:rsidRPr="00F145EC" w:rsidDel="00343940">
          <w:rPr>
            <w:lang w:eastAsia="it-IT"/>
          </w:rPr>
          <w:delText>I</w:delText>
        </w:r>
      </w:del>
      <w:r w:rsidR="000657E9" w:rsidRPr="00F145EC">
        <w:rPr>
          <w:lang w:eastAsia="it-IT"/>
        </w:rPr>
        <w:t xml:space="preserve"> pulsanti “Scarica dati tabella” e “Carica dati tabella” sarà possibile scaricare e </w:t>
      </w:r>
      <w:r w:rsidR="007B765C" w:rsidRPr="00F145EC">
        <w:rPr>
          <w:lang w:eastAsia="it-IT"/>
        </w:rPr>
        <w:t>caricare, in</w:t>
      </w:r>
      <w:r w:rsidR="000657E9" w:rsidRPr="00F145EC">
        <w:rPr>
          <w:lang w:eastAsia="it-IT"/>
        </w:rPr>
        <w:t xml:space="preserve"> formato csv, i dati relativi alla tabella selezionata.</w:t>
      </w:r>
    </w:p>
    <w:p w14:paraId="3F990780" w14:textId="4C5BFE0D" w:rsidR="000657E9" w:rsidRDefault="000657E9" w:rsidP="000657E9">
      <w:pPr>
        <w:rPr>
          <w:ins w:id="591" w:author="Federico Rovelli" w:date="2024-10-22T16:25:00Z" w16du:dateUtc="2024-10-22T14:25:00Z"/>
          <w:lang w:eastAsia="it-IT"/>
        </w:rPr>
      </w:pPr>
      <w:r w:rsidRPr="00F145EC">
        <w:rPr>
          <w:lang w:eastAsia="it-IT"/>
        </w:rPr>
        <w:t>Inoltre nella sezione in basso, sarà possibile visualizzare tutte le tabelle relazionate a quella selezionata</w:t>
      </w:r>
    </w:p>
    <w:p w14:paraId="67902962" w14:textId="3AD34245" w:rsidR="00125EF7" w:rsidRPr="00F145EC" w:rsidRDefault="00125EF7" w:rsidP="00125EF7">
      <w:pPr>
        <w:spacing w:before="0" w:after="200" w:line="276" w:lineRule="auto"/>
        <w:jc w:val="left"/>
        <w:rPr>
          <w:lang w:eastAsia="it-IT"/>
        </w:rPr>
      </w:pPr>
      <w:ins w:id="592" w:author="Federico Rovelli" w:date="2024-10-22T16:25:00Z" w16du:dateUtc="2024-10-22T14:25:00Z">
        <w:r>
          <w:rPr>
            <w:lang w:eastAsia="it-IT"/>
          </w:rPr>
          <w:br w:type="page"/>
        </w:r>
      </w:ins>
    </w:p>
    <w:p w14:paraId="2F7700FB" w14:textId="4D1DEA06" w:rsidR="00C52677" w:rsidRPr="00F145EC" w:rsidRDefault="00C52677" w:rsidP="00C52677">
      <w:pPr>
        <w:pStyle w:val="Titolo1"/>
      </w:pPr>
      <w:bookmarkStart w:id="593" w:name="_Toc108709817"/>
      <w:bookmarkStart w:id="594" w:name="_Toc172046561"/>
      <w:del w:id="595" w:author="Giuseppe Maffeis" w:date="2024-10-30T10:31:00Z" w16du:dateUtc="2024-10-30T09:31:00Z">
        <w:r w:rsidRPr="00F145EC" w:rsidDel="00030B76">
          <w:delText>Analisi funzionale del</w:delText>
        </w:r>
      </w:del>
      <w:ins w:id="596" w:author="Federico Rovelli" w:date="2024-10-22T09:30:00Z" w16du:dateUtc="2024-10-22T07:30:00Z">
        <w:del w:id="597" w:author="Giuseppe Maffeis" w:date="2024-10-30T10:31:00Z" w16du:dateUtc="2024-10-30T09:31:00Z">
          <w:r w:rsidR="00683E25" w:rsidDel="00030B76">
            <w:delText xml:space="preserve">la </w:delText>
          </w:r>
        </w:del>
        <w:r w:rsidR="00683E25">
          <w:t>funzionalità</w:t>
        </w:r>
      </w:ins>
      <w:ins w:id="598" w:author="Federico Rovelli" w:date="2024-10-22T11:14:00Z" w16du:dateUtc="2024-10-22T09:14:00Z">
        <w:r w:rsidR="00DF5443">
          <w:t xml:space="preserve"> </w:t>
        </w:r>
      </w:ins>
      <w:del w:id="599" w:author="Federico Rovelli" w:date="2024-10-22T09:30:00Z" w16du:dateUtc="2024-10-22T07:30:00Z">
        <w:r w:rsidRPr="00F145EC" w:rsidDel="00683E25">
          <w:delText xml:space="preserve"> modulo </w:delText>
        </w:r>
      </w:del>
      <w:r w:rsidRPr="00F145EC">
        <w:t>“Reporting indicatori ed emissioni</w:t>
      </w:r>
      <w:bookmarkEnd w:id="593"/>
      <w:r w:rsidRPr="00F145EC">
        <w:t>”</w:t>
      </w:r>
      <w:bookmarkEnd w:id="594"/>
    </w:p>
    <w:p w14:paraId="05B11F7A" w14:textId="7FB0EDBA" w:rsidR="00DF5443" w:rsidRDefault="00DF5443" w:rsidP="00C52677">
      <w:pPr>
        <w:rPr>
          <w:ins w:id="600" w:author="Federico Rovelli" w:date="2024-10-22T11:15:00Z" w16du:dateUtc="2024-10-22T09:15:00Z"/>
        </w:rPr>
      </w:pPr>
      <w:ins w:id="601" w:author="Federico Rovelli" w:date="2024-10-22T11:14:00Z" w16du:dateUtc="2024-10-22T09:14:00Z">
        <w:r>
          <w:t>Questa funzionalità permette di g</w:t>
        </w:r>
      </w:ins>
      <w:ins w:id="602" w:author="Federico Rovelli" w:date="2024-10-22T15:48:00Z" w16du:dateUtc="2024-10-22T13:48:00Z">
        <w:r w:rsidR="006351F8">
          <w:t>e</w:t>
        </w:r>
      </w:ins>
      <w:ins w:id="603" w:author="Federico Rovelli" w:date="2024-10-22T11:14:00Z" w16du:dateUtc="2024-10-22T09:14:00Z">
        <w:r>
          <w:t xml:space="preserve">nerare un report </w:t>
        </w:r>
      </w:ins>
      <w:ins w:id="604" w:author="Federico Rovelli" w:date="2024-10-22T11:15:00Z" w16du:dateUtc="2024-10-22T09:15:00Z">
        <w:r w:rsidRPr="00DF5443">
          <w:t>delle emissioni e degli indicatori per un determinato inventario, a livello regionale, provinciale e comunale.</w:t>
        </w:r>
      </w:ins>
    </w:p>
    <w:p w14:paraId="036D6FC2" w14:textId="2FC13AED" w:rsidR="00C52677" w:rsidRPr="00F145EC" w:rsidRDefault="00C52677" w:rsidP="00C52677">
      <w:r w:rsidRPr="00F145EC">
        <w:t>L’accesso</w:t>
      </w:r>
      <w:del w:id="605" w:author="Federico Rovelli" w:date="2024-10-22T11:15:00Z" w16du:dateUtc="2024-10-22T09:15:00Z">
        <w:r w:rsidRPr="00F145EC" w:rsidDel="00DF5443">
          <w:delText xml:space="preserve"> alla</w:delText>
        </w:r>
      </w:del>
      <w:del w:id="606" w:author="Federico Rovelli" w:date="2024-10-22T15:49:00Z" w16du:dateUtc="2024-10-22T13:49:00Z">
        <w:r w:rsidRPr="00F145EC" w:rsidDel="006351F8">
          <w:delText xml:space="preserve"> </w:delText>
        </w:r>
      </w:del>
      <w:del w:id="607" w:author="Federico Rovelli" w:date="2024-10-22T09:30:00Z" w16du:dateUtc="2024-10-22T07:30:00Z">
        <w:r w:rsidRPr="00F145EC" w:rsidDel="00683E25">
          <w:delText>sezione</w:delText>
        </w:r>
        <w:r w:rsidR="007B6466" w:rsidRPr="00F145EC" w:rsidDel="00683E25">
          <w:delText xml:space="preserve"> </w:delText>
        </w:r>
      </w:del>
      <w:ins w:id="608" w:author="Federico Rovelli" w:date="2024-10-22T09:30:00Z" w16du:dateUtc="2024-10-22T07:30:00Z">
        <w:r w:rsidR="00683E25" w:rsidRPr="00F145EC">
          <w:t xml:space="preserve"> </w:t>
        </w:r>
      </w:ins>
      <w:r w:rsidRPr="00F145EC">
        <w:t>avviene con le stesse modalità viste nel precedente caso.</w:t>
      </w:r>
    </w:p>
    <w:p w14:paraId="2BD1FDB3" w14:textId="59135CDE" w:rsidR="00F145EC" w:rsidRPr="00F145EC" w:rsidRDefault="00F145EC" w:rsidP="00963E37">
      <w:pPr>
        <w:pStyle w:val="Didascalia"/>
        <w:keepNext/>
      </w:pPr>
      <w:r w:rsidRPr="00F145EC">
        <w:t xml:space="preserve">Figura </w:t>
      </w:r>
      <w:ins w:id="609"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7</w:t>
      </w:r>
      <w:ins w:id="610"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611" w:author="Federico Rovelli" w:date="2024-10-30T12:01:00Z" w16du:dateUtc="2024-10-30T11:01:00Z">
        <w:r w:rsidR="00603FD9">
          <w:rPr>
            <w:noProof/>
          </w:rPr>
          <w:t>1</w:t>
        </w:r>
        <w:r w:rsidR="00603FD9">
          <w:fldChar w:fldCharType="end"/>
        </w:r>
      </w:ins>
      <w:del w:id="612" w:author="Federico Rovelli" w:date="2024-10-22T11:52:00Z" w16du:dateUtc="2024-10-22T09:52:00Z">
        <w:r w:rsidRPr="00F145EC" w:rsidDel="00DE67D1">
          <w:fldChar w:fldCharType="begin"/>
        </w:r>
        <w:r w:rsidRPr="00F145EC" w:rsidDel="00DE67D1">
          <w:delInstrText xml:space="preserve"> STYLEREF 1 \s </w:delInstrText>
        </w:r>
        <w:r w:rsidRPr="00F145EC" w:rsidDel="00DE67D1">
          <w:fldChar w:fldCharType="separate"/>
        </w:r>
        <w:r w:rsidDel="00DE67D1">
          <w:rPr>
            <w:noProof/>
          </w:rPr>
          <w:delText>7</w:delText>
        </w:r>
        <w:r w:rsidRPr="00F145EC" w:rsidDel="00DE67D1">
          <w:fldChar w:fldCharType="end"/>
        </w:r>
        <w:r w:rsidRPr="00F145EC" w:rsidDel="00DE67D1">
          <w:noBreakHyphen/>
        </w:r>
        <w:r w:rsidRPr="00F145EC" w:rsidDel="00DE67D1">
          <w:fldChar w:fldCharType="begin"/>
        </w:r>
        <w:r w:rsidRPr="00F145EC" w:rsidDel="00DE67D1">
          <w:delInstrText xml:space="preserve"> SEQ Figura \* ARABIC \s 1 </w:delInstrText>
        </w:r>
        <w:r w:rsidRPr="00F145EC" w:rsidDel="00DE67D1">
          <w:fldChar w:fldCharType="separate"/>
        </w:r>
        <w:r w:rsidDel="00DE67D1">
          <w:rPr>
            <w:noProof/>
          </w:rPr>
          <w:delText>1</w:delText>
        </w:r>
        <w:r w:rsidRPr="00F145EC" w:rsidDel="00DE67D1">
          <w:fldChar w:fldCharType="end"/>
        </w:r>
      </w:del>
      <w:r w:rsidRPr="00F145EC">
        <w:t xml:space="preserve"> - Menù per l’accesso al</w:t>
      </w:r>
      <w:ins w:id="613" w:author="Federico Rovelli" w:date="2024-10-22T09:31:00Z" w16du:dateUtc="2024-10-22T07:31:00Z">
        <w:r w:rsidR="00683E25">
          <w:t>la funzionalità</w:t>
        </w:r>
      </w:ins>
      <w:del w:id="614" w:author="Federico Rovelli" w:date="2024-10-22T09:31:00Z" w16du:dateUtc="2024-10-22T07:31:00Z">
        <w:r w:rsidRPr="00F145EC" w:rsidDel="00683E25">
          <w:delText xml:space="preserve"> modulo</w:delText>
        </w:r>
      </w:del>
      <w:r w:rsidRPr="00F145EC">
        <w:t xml:space="preserve"> “Reporting indicatori ed emissioni”</w:t>
      </w:r>
    </w:p>
    <w:p w14:paraId="69C28B0C" w14:textId="3CA9D69F" w:rsidR="00713AC7" w:rsidRPr="00F145EC" w:rsidRDefault="00713AC7" w:rsidP="00963E37">
      <w:pPr>
        <w:jc w:val="center"/>
      </w:pPr>
      <w:r w:rsidRPr="00F145EC">
        <w:rPr>
          <w:noProof/>
        </w:rPr>
        <w:drawing>
          <wp:inline distT="0" distB="0" distL="0" distR="0" wp14:anchorId="2C6EE7FE" wp14:editId="449C565C">
            <wp:extent cx="2641600" cy="1816100"/>
            <wp:effectExtent l="0" t="0" r="6350" b="0"/>
            <wp:docPr id="52646288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41600" cy="1816100"/>
                    </a:xfrm>
                    <a:prstGeom prst="rect">
                      <a:avLst/>
                    </a:prstGeom>
                    <a:noFill/>
                    <a:ln>
                      <a:noFill/>
                    </a:ln>
                  </pic:spPr>
                </pic:pic>
              </a:graphicData>
            </a:graphic>
          </wp:inline>
        </w:drawing>
      </w:r>
    </w:p>
    <w:p w14:paraId="5BC022BD" w14:textId="3FC0062F" w:rsidR="00C52677" w:rsidRPr="00F145EC" w:rsidRDefault="00C52677" w:rsidP="00C52677">
      <w:pPr>
        <w:pStyle w:val="Titolo2"/>
      </w:pPr>
      <w:bookmarkStart w:id="615" w:name="_Toc172046562"/>
      <w:r w:rsidRPr="00F145EC">
        <w:t>Struttura</w:t>
      </w:r>
      <w:bookmarkEnd w:id="615"/>
    </w:p>
    <w:p w14:paraId="30383AE8" w14:textId="6186B237" w:rsidR="00C52677" w:rsidRPr="00F145EC" w:rsidRDefault="00C52677" w:rsidP="00C52677">
      <w:r w:rsidRPr="00F145EC">
        <w:t>Accedendo</w:t>
      </w:r>
      <w:ins w:id="616" w:author="Federico Rovelli" w:date="2024-10-22T09:31:00Z" w16du:dateUtc="2024-10-22T07:31:00Z">
        <w:r w:rsidR="00683E25">
          <w:t xml:space="preserve"> </w:t>
        </w:r>
      </w:ins>
      <w:del w:id="617" w:author="Federico Rovelli" w:date="2024-10-22T09:31:00Z" w16du:dateUtc="2024-10-22T07:31:00Z">
        <w:r w:rsidRPr="00F145EC" w:rsidDel="00683E25">
          <w:delText xml:space="preserve"> alla sezione </w:delText>
        </w:r>
      </w:del>
      <w:r w:rsidRPr="00F145EC">
        <w:t>si aprirà una schermata come quella della figura sottostante.</w:t>
      </w:r>
    </w:p>
    <w:p w14:paraId="52F71EE8" w14:textId="3930F958" w:rsidR="00F145EC" w:rsidRPr="00F145EC" w:rsidRDefault="00F145EC" w:rsidP="00963E37">
      <w:pPr>
        <w:pStyle w:val="Didascalia"/>
        <w:keepNext/>
      </w:pPr>
      <w:r w:rsidRPr="00F145EC">
        <w:t xml:space="preserve">Figura </w:t>
      </w:r>
      <w:ins w:id="618"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7</w:t>
      </w:r>
      <w:ins w:id="619"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620" w:author="Federico Rovelli" w:date="2024-10-30T12:01:00Z" w16du:dateUtc="2024-10-30T11:01:00Z">
        <w:r w:rsidR="00603FD9">
          <w:rPr>
            <w:noProof/>
          </w:rPr>
          <w:t>2</w:t>
        </w:r>
        <w:r w:rsidR="00603FD9">
          <w:fldChar w:fldCharType="end"/>
        </w:r>
      </w:ins>
      <w:del w:id="621" w:author="Federico Rovelli" w:date="2024-10-22T11:52:00Z" w16du:dateUtc="2024-10-22T09:52:00Z">
        <w:r w:rsidRPr="00F145EC" w:rsidDel="00DE67D1">
          <w:fldChar w:fldCharType="begin"/>
        </w:r>
        <w:r w:rsidRPr="00F145EC" w:rsidDel="00DE67D1">
          <w:delInstrText xml:space="preserve"> STYLEREF 1 \s </w:delInstrText>
        </w:r>
        <w:r w:rsidRPr="00F145EC" w:rsidDel="00DE67D1">
          <w:fldChar w:fldCharType="separate"/>
        </w:r>
        <w:r w:rsidDel="00DE67D1">
          <w:rPr>
            <w:noProof/>
          </w:rPr>
          <w:delText>7</w:delText>
        </w:r>
        <w:r w:rsidRPr="00F145EC" w:rsidDel="00DE67D1">
          <w:fldChar w:fldCharType="end"/>
        </w:r>
        <w:r w:rsidRPr="00F145EC" w:rsidDel="00DE67D1">
          <w:noBreakHyphen/>
        </w:r>
        <w:r w:rsidRPr="00F145EC" w:rsidDel="00DE67D1">
          <w:fldChar w:fldCharType="begin"/>
        </w:r>
        <w:r w:rsidRPr="00F145EC" w:rsidDel="00DE67D1">
          <w:delInstrText xml:space="preserve"> SEQ Figura \* ARABIC \s 1 </w:delInstrText>
        </w:r>
        <w:r w:rsidRPr="00F145EC" w:rsidDel="00DE67D1">
          <w:fldChar w:fldCharType="separate"/>
        </w:r>
        <w:r w:rsidDel="00DE67D1">
          <w:rPr>
            <w:noProof/>
          </w:rPr>
          <w:delText>2</w:delText>
        </w:r>
        <w:r w:rsidRPr="00F145EC" w:rsidDel="00DE67D1">
          <w:fldChar w:fldCharType="end"/>
        </w:r>
      </w:del>
      <w:r w:rsidRPr="00F145EC">
        <w:t xml:space="preserve"> – Schermata principale di “Reporting indicatori ed emissioni”</w:t>
      </w:r>
    </w:p>
    <w:p w14:paraId="45BCE1DB" w14:textId="12BD8EB9" w:rsidR="00713AC7" w:rsidRPr="00F145EC" w:rsidRDefault="00713AC7" w:rsidP="00963E37">
      <w:pPr>
        <w:jc w:val="center"/>
      </w:pPr>
      <w:r w:rsidRPr="00F145EC">
        <w:rPr>
          <w:noProof/>
        </w:rPr>
        <w:drawing>
          <wp:inline distT="0" distB="0" distL="0" distR="0" wp14:anchorId="281B1896" wp14:editId="06D7A494">
            <wp:extent cx="6659880" cy="3347085"/>
            <wp:effectExtent l="0" t="0" r="0" b="5715"/>
            <wp:docPr id="193548610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59880" cy="3347085"/>
                    </a:xfrm>
                    <a:prstGeom prst="rect">
                      <a:avLst/>
                    </a:prstGeom>
                    <a:noFill/>
                    <a:ln>
                      <a:noFill/>
                    </a:ln>
                  </pic:spPr>
                </pic:pic>
              </a:graphicData>
            </a:graphic>
          </wp:inline>
        </w:drawing>
      </w:r>
    </w:p>
    <w:p w14:paraId="2EE0BD8B" w14:textId="77777777" w:rsidR="00C52677" w:rsidDel="00EF5639" w:rsidRDefault="00C52677" w:rsidP="006351F8">
      <w:pPr>
        <w:rPr>
          <w:del w:id="622" w:author="Federico Rovelli" w:date="2024-10-22T15:49:00Z" w16du:dateUtc="2024-10-22T13:49:00Z"/>
        </w:rPr>
      </w:pPr>
      <w:r w:rsidRPr="00F145EC">
        <w:t xml:space="preserve">La struttura è estremamente </w:t>
      </w:r>
      <w:r w:rsidR="00713AC7" w:rsidRPr="00F145EC">
        <w:t>semplice, con</w:t>
      </w:r>
      <w:r w:rsidRPr="00F145EC">
        <w:t xml:space="preserve"> 3 filtri che permettono</w:t>
      </w:r>
      <w:r w:rsidR="007B6466" w:rsidRPr="00F145EC">
        <w:t xml:space="preserve"> all’utente</w:t>
      </w:r>
      <w:r w:rsidRPr="00F145EC">
        <w:t xml:space="preserve"> di selezionare e poi scaricare</w:t>
      </w:r>
      <w:ins w:id="623" w:author="Federico Rovelli" w:date="2024-10-22T09:31:00Z" w16du:dateUtc="2024-10-22T07:31:00Z">
        <w:r w:rsidR="00B46D91">
          <w:t>,</w:t>
        </w:r>
      </w:ins>
      <w:r w:rsidRPr="00F145EC">
        <w:t xml:space="preserve"> attraverso i pulsanti appositi, il report</w:t>
      </w:r>
      <w:del w:id="624" w:author="Federico Rovelli" w:date="2024-10-22T11:15:00Z" w16du:dateUtc="2024-10-22T09:15:00Z">
        <w:r w:rsidRPr="00F145EC" w:rsidDel="00DF5443">
          <w:delText xml:space="preserve"> delle emissioni e degli indicatori per un determinato inventario, </w:delText>
        </w:r>
        <w:r w:rsidR="007B6466" w:rsidRPr="00F145EC" w:rsidDel="00DF5443">
          <w:delText xml:space="preserve">a livello </w:delText>
        </w:r>
        <w:r w:rsidR="00713AC7" w:rsidRPr="00F145EC" w:rsidDel="00DF5443">
          <w:delText>regionale, provinciale</w:delText>
        </w:r>
        <w:r w:rsidR="007B6466" w:rsidRPr="00F145EC" w:rsidDel="00DF5443">
          <w:delText xml:space="preserve"> e comunale</w:delText>
        </w:r>
      </w:del>
      <w:r w:rsidR="007B6466" w:rsidRPr="00F145EC">
        <w:t>.</w:t>
      </w:r>
    </w:p>
    <w:p w14:paraId="37FF4C54" w14:textId="4E9ED500" w:rsidR="00EF5639" w:rsidRPr="00F145EC" w:rsidRDefault="00EF5639" w:rsidP="00EF5639">
      <w:pPr>
        <w:spacing w:before="0" w:after="200" w:line="276" w:lineRule="auto"/>
        <w:jc w:val="left"/>
        <w:rPr>
          <w:ins w:id="625" w:author="Federico Rovelli" w:date="2024-10-22T16:26:00Z" w16du:dateUtc="2024-10-22T14:26:00Z"/>
        </w:rPr>
      </w:pPr>
      <w:ins w:id="626" w:author="Federico Rovelli" w:date="2024-10-22T16:26:00Z" w16du:dateUtc="2024-10-22T14:26:00Z">
        <w:r>
          <w:br w:type="page"/>
        </w:r>
      </w:ins>
    </w:p>
    <w:p w14:paraId="2A75FCCF" w14:textId="42DFA058" w:rsidR="00C52677" w:rsidRPr="00F145EC" w:rsidDel="00EF5639" w:rsidRDefault="00C52677" w:rsidP="006351F8">
      <w:pPr>
        <w:rPr>
          <w:del w:id="627" w:author="Federico Rovelli" w:date="2024-10-22T16:26:00Z" w16du:dateUtc="2024-10-22T14:26:00Z"/>
        </w:rPr>
      </w:pPr>
    </w:p>
    <w:p w14:paraId="1FF900F2" w14:textId="421DA3F2" w:rsidR="007B6466" w:rsidRPr="00F145EC" w:rsidRDefault="007B6466" w:rsidP="007B6466">
      <w:pPr>
        <w:pStyle w:val="Titolo1"/>
      </w:pPr>
      <w:bookmarkStart w:id="628" w:name="_Toc108709820"/>
      <w:bookmarkStart w:id="629" w:name="_Ref110590488"/>
      <w:bookmarkStart w:id="630" w:name="_Toc172046563"/>
      <w:bookmarkStart w:id="631" w:name="_Hlk110331150"/>
      <w:del w:id="632" w:author="Giuseppe Maffeis" w:date="2024-10-30T10:32:00Z" w16du:dateUtc="2024-10-30T09:32:00Z">
        <w:r w:rsidRPr="00F145EC" w:rsidDel="00030B76">
          <w:delText>Analisi funzionale del</w:delText>
        </w:r>
      </w:del>
      <w:ins w:id="633" w:author="Federico Rovelli" w:date="2024-10-22T09:32:00Z" w16du:dateUtc="2024-10-22T07:32:00Z">
        <w:del w:id="634" w:author="Giuseppe Maffeis" w:date="2024-10-30T10:32:00Z" w16du:dateUtc="2024-10-30T09:32:00Z">
          <w:r w:rsidR="00B46D91" w:rsidDel="00030B76">
            <w:delText>la</w:delText>
          </w:r>
        </w:del>
      </w:ins>
      <w:del w:id="635" w:author="Giuseppe Maffeis" w:date="2024-10-30T10:32:00Z" w16du:dateUtc="2024-10-30T09:32:00Z">
        <w:r w:rsidRPr="00F145EC" w:rsidDel="00030B76">
          <w:delText xml:space="preserve"> </w:delText>
        </w:r>
      </w:del>
      <w:del w:id="636" w:author="Federico Rovelli" w:date="2024-10-22T09:32:00Z" w16du:dateUtc="2024-10-22T07:32:00Z">
        <w:r w:rsidRPr="00F145EC" w:rsidDel="00B46D91">
          <w:delText xml:space="preserve">modulo </w:delText>
        </w:r>
      </w:del>
      <w:ins w:id="637" w:author="Federico Rovelli" w:date="2024-10-22T09:32:00Z" w16du:dateUtc="2024-10-22T07:32:00Z">
        <w:r w:rsidR="00B46D91">
          <w:t>funzionalità</w:t>
        </w:r>
        <w:r w:rsidR="00B46D91" w:rsidRPr="00F145EC">
          <w:t xml:space="preserve"> </w:t>
        </w:r>
      </w:ins>
      <w:r w:rsidRPr="00F145EC">
        <w:t xml:space="preserve">“Mappe </w:t>
      </w:r>
      <w:r w:rsidR="00F145EC" w:rsidRPr="00F145EC">
        <w:t xml:space="preserve">impianti </w:t>
      </w:r>
      <w:r w:rsidRPr="00F145EC">
        <w:t>puntuali</w:t>
      </w:r>
      <w:bookmarkEnd w:id="628"/>
      <w:r w:rsidRPr="00F145EC">
        <w:t>”</w:t>
      </w:r>
      <w:bookmarkEnd w:id="629"/>
      <w:bookmarkEnd w:id="630"/>
    </w:p>
    <w:bookmarkEnd w:id="631"/>
    <w:p w14:paraId="2EA602C8" w14:textId="6DF070E2" w:rsidR="007B6466" w:rsidRPr="00F145EC" w:rsidRDefault="007B6466" w:rsidP="007B6466">
      <w:r w:rsidRPr="00F145EC">
        <w:t>L’accesso al</w:t>
      </w:r>
      <w:ins w:id="638" w:author="Federico Rovelli" w:date="2024-10-22T09:32:00Z" w16du:dateUtc="2024-10-22T07:32:00Z">
        <w:r w:rsidR="00B46D91">
          <w:t>la funzionalità</w:t>
        </w:r>
      </w:ins>
      <w:del w:id="639" w:author="Federico Rovelli" w:date="2024-10-22T09:32:00Z" w16du:dateUtc="2024-10-22T07:32:00Z">
        <w:r w:rsidRPr="00F145EC" w:rsidDel="00B46D91">
          <w:delText xml:space="preserve"> modulo</w:delText>
        </w:r>
      </w:del>
      <w:r w:rsidRPr="00F145EC">
        <w:t xml:space="preserve"> avviene come nei casi precedenti.</w:t>
      </w:r>
    </w:p>
    <w:p w14:paraId="059F1815" w14:textId="0A4043A4" w:rsidR="00713AC7" w:rsidRPr="00F145EC" w:rsidRDefault="00713AC7" w:rsidP="00963E37">
      <w:pPr>
        <w:pStyle w:val="Didascalia"/>
        <w:keepNext/>
      </w:pPr>
      <w:r w:rsidRPr="00F145EC">
        <w:t xml:space="preserve">Figura </w:t>
      </w:r>
      <w:ins w:id="640"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8</w:t>
      </w:r>
      <w:ins w:id="641"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642" w:author="Federico Rovelli" w:date="2024-10-30T12:01:00Z" w16du:dateUtc="2024-10-30T11:01:00Z">
        <w:r w:rsidR="00603FD9">
          <w:rPr>
            <w:noProof/>
          </w:rPr>
          <w:t>1</w:t>
        </w:r>
        <w:r w:rsidR="00603FD9">
          <w:fldChar w:fldCharType="end"/>
        </w:r>
      </w:ins>
      <w:del w:id="643" w:author="Federico Rovelli" w:date="2024-10-22T11:52:00Z" w16du:dateUtc="2024-10-22T09:52:00Z">
        <w:r w:rsidR="00F145EC" w:rsidRPr="00F145EC" w:rsidDel="00DE67D1">
          <w:fldChar w:fldCharType="begin"/>
        </w:r>
        <w:r w:rsidR="00F145EC" w:rsidRPr="00F145EC" w:rsidDel="00DE67D1">
          <w:delInstrText xml:space="preserve"> STYLEREF 1 \s </w:delInstrText>
        </w:r>
        <w:r w:rsidR="00F145EC" w:rsidRPr="00F145EC" w:rsidDel="00DE67D1">
          <w:fldChar w:fldCharType="separate"/>
        </w:r>
        <w:r w:rsidR="00F145EC" w:rsidDel="00DE67D1">
          <w:rPr>
            <w:noProof/>
          </w:rPr>
          <w:delText>8</w:delText>
        </w:r>
        <w:r w:rsidR="00F145EC" w:rsidRPr="00F145EC" w:rsidDel="00DE67D1">
          <w:fldChar w:fldCharType="end"/>
        </w:r>
        <w:r w:rsidR="00F145EC" w:rsidRPr="00F145EC" w:rsidDel="00DE67D1">
          <w:noBreakHyphen/>
        </w:r>
        <w:r w:rsidR="00F145EC" w:rsidRPr="00F145EC" w:rsidDel="00DE67D1">
          <w:fldChar w:fldCharType="begin"/>
        </w:r>
        <w:r w:rsidR="00F145EC" w:rsidRPr="00F145EC" w:rsidDel="00DE67D1">
          <w:delInstrText xml:space="preserve"> SEQ Figura \* ARABIC \s 1 </w:delInstrText>
        </w:r>
        <w:r w:rsidR="00F145EC" w:rsidRPr="00F145EC" w:rsidDel="00DE67D1">
          <w:fldChar w:fldCharType="separate"/>
        </w:r>
        <w:r w:rsidR="00F145EC" w:rsidDel="00DE67D1">
          <w:rPr>
            <w:noProof/>
          </w:rPr>
          <w:delText>1</w:delText>
        </w:r>
        <w:r w:rsidR="00F145EC" w:rsidRPr="00F145EC" w:rsidDel="00DE67D1">
          <w:fldChar w:fldCharType="end"/>
        </w:r>
      </w:del>
      <w:r w:rsidR="00F145EC" w:rsidRPr="00F145EC">
        <w:t xml:space="preserve"> - Menù per l’accesso al</w:t>
      </w:r>
      <w:ins w:id="644" w:author="Federico Rovelli" w:date="2024-10-22T09:32:00Z" w16du:dateUtc="2024-10-22T07:32:00Z">
        <w:r w:rsidR="00B46D91">
          <w:t xml:space="preserve">la </w:t>
        </w:r>
      </w:ins>
      <w:del w:id="645" w:author="Federico Rovelli" w:date="2024-10-22T09:32:00Z" w16du:dateUtc="2024-10-22T07:32:00Z">
        <w:r w:rsidR="00F145EC" w:rsidRPr="00F145EC" w:rsidDel="00B46D91">
          <w:delText xml:space="preserve"> modulo </w:delText>
        </w:r>
      </w:del>
      <w:del w:id="646" w:author="Federico Rovelli" w:date="2024-10-22T09:33:00Z" w16du:dateUtc="2024-10-22T07:33:00Z">
        <w:r w:rsidR="00F145EC" w:rsidRPr="00F145EC" w:rsidDel="00B46D91">
          <w:delText>“Mappe</w:delText>
        </w:r>
      </w:del>
      <w:ins w:id="647" w:author="Federico Rovelli" w:date="2024-10-22T09:33:00Z" w16du:dateUtc="2024-10-22T07:33:00Z">
        <w:r w:rsidR="00B46D91">
          <w:t>funzionalità “Mappe</w:t>
        </w:r>
      </w:ins>
      <w:r w:rsidR="00F145EC" w:rsidRPr="00F145EC">
        <w:t xml:space="preserve"> impianti puntuali”</w:t>
      </w:r>
    </w:p>
    <w:p w14:paraId="32CB65B8" w14:textId="424F4CFA" w:rsidR="00713AC7" w:rsidRPr="00F145EC" w:rsidRDefault="00713AC7" w:rsidP="00963E37">
      <w:pPr>
        <w:jc w:val="center"/>
      </w:pPr>
      <w:r w:rsidRPr="00F145EC">
        <w:rPr>
          <w:noProof/>
        </w:rPr>
        <w:drawing>
          <wp:inline distT="0" distB="0" distL="0" distR="0" wp14:anchorId="61E19AEE" wp14:editId="6D4B3C56">
            <wp:extent cx="2679700" cy="1752600"/>
            <wp:effectExtent l="0" t="0" r="6350" b="0"/>
            <wp:docPr id="111489889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79700" cy="1752600"/>
                    </a:xfrm>
                    <a:prstGeom prst="rect">
                      <a:avLst/>
                    </a:prstGeom>
                    <a:noFill/>
                    <a:ln>
                      <a:noFill/>
                    </a:ln>
                  </pic:spPr>
                </pic:pic>
              </a:graphicData>
            </a:graphic>
          </wp:inline>
        </w:drawing>
      </w:r>
    </w:p>
    <w:p w14:paraId="5E52685C" w14:textId="3079D686" w:rsidR="007B6466" w:rsidRPr="00F145EC" w:rsidRDefault="007B6466" w:rsidP="007B6466">
      <w:pPr>
        <w:pStyle w:val="Titolo2"/>
      </w:pPr>
      <w:bookmarkStart w:id="648" w:name="_Toc172046564"/>
      <w:r w:rsidRPr="00F145EC">
        <w:t>St</w:t>
      </w:r>
      <w:r w:rsidR="00713AC7" w:rsidRPr="00F145EC">
        <w:t>r</w:t>
      </w:r>
      <w:r w:rsidRPr="00F145EC">
        <w:t>uttura</w:t>
      </w:r>
      <w:bookmarkEnd w:id="648"/>
    </w:p>
    <w:p w14:paraId="5AAFEE26" w14:textId="26E5FD12" w:rsidR="007B6466" w:rsidRPr="00F145EC" w:rsidRDefault="007B6466" w:rsidP="007B6466">
      <w:pPr>
        <w:rPr>
          <w:lang w:eastAsia="it-IT"/>
        </w:rPr>
      </w:pPr>
      <w:r w:rsidRPr="00F145EC">
        <w:rPr>
          <w:lang w:eastAsia="it-IT"/>
        </w:rPr>
        <w:t xml:space="preserve">Cliccando sulla </w:t>
      </w:r>
      <w:ins w:id="649" w:author="Federico Rovelli" w:date="2024-10-22T09:32:00Z" w16du:dateUtc="2024-10-22T07:32:00Z">
        <w:r w:rsidR="00B46D91">
          <w:rPr>
            <w:lang w:eastAsia="it-IT"/>
          </w:rPr>
          <w:t xml:space="preserve">funzionalità </w:t>
        </w:r>
      </w:ins>
      <w:del w:id="650" w:author="Federico Rovelli" w:date="2024-10-22T09:32:00Z" w16du:dateUtc="2024-10-22T07:32:00Z">
        <w:r w:rsidRPr="00F145EC" w:rsidDel="00B46D91">
          <w:rPr>
            <w:lang w:eastAsia="it-IT"/>
          </w:rPr>
          <w:delText xml:space="preserve">sezione </w:delText>
        </w:r>
      </w:del>
      <w:r w:rsidRPr="00F145EC">
        <w:rPr>
          <w:lang w:eastAsia="it-IT"/>
        </w:rPr>
        <w:t xml:space="preserve">dal </w:t>
      </w:r>
      <w:proofErr w:type="spellStart"/>
      <w:r w:rsidRPr="00F145EC">
        <w:rPr>
          <w:lang w:eastAsia="it-IT"/>
        </w:rPr>
        <w:t>menù</w:t>
      </w:r>
      <w:proofErr w:type="spellEnd"/>
      <w:r w:rsidRPr="00F145EC">
        <w:rPr>
          <w:lang w:eastAsia="it-IT"/>
        </w:rPr>
        <w:t xml:space="preserve"> di sinistra</w:t>
      </w:r>
      <w:ins w:id="651" w:author="Federico Rovelli" w:date="2024-10-22T09:32:00Z" w16du:dateUtc="2024-10-22T07:32:00Z">
        <w:r w:rsidR="00B46D91">
          <w:rPr>
            <w:lang w:eastAsia="it-IT"/>
          </w:rPr>
          <w:t>,</w:t>
        </w:r>
      </w:ins>
      <w:r w:rsidRPr="00F145EC">
        <w:rPr>
          <w:lang w:eastAsia="it-IT"/>
        </w:rPr>
        <w:t xml:space="preserve"> si accede a </w:t>
      </w:r>
      <w:r w:rsidR="00713AC7" w:rsidRPr="00F145EC">
        <w:rPr>
          <w:lang w:eastAsia="it-IT"/>
        </w:rPr>
        <w:t>una schermata</w:t>
      </w:r>
      <w:r w:rsidRPr="00F145EC">
        <w:rPr>
          <w:lang w:eastAsia="it-IT"/>
        </w:rPr>
        <w:t xml:space="preserve"> come quella mostrata in </w:t>
      </w:r>
      <w:r w:rsidR="00713AC7" w:rsidRPr="00F145EC">
        <w:rPr>
          <w:lang w:eastAsia="it-IT"/>
        </w:rPr>
        <w:fldChar w:fldCharType="begin"/>
      </w:r>
      <w:r w:rsidR="00713AC7" w:rsidRPr="00F145EC">
        <w:rPr>
          <w:lang w:eastAsia="it-IT"/>
        </w:rPr>
        <w:instrText xml:space="preserve"> REF _Ref171957649 \h  \* MERGEFORMAT </w:instrText>
      </w:r>
      <w:r w:rsidR="00713AC7" w:rsidRPr="00F145EC">
        <w:rPr>
          <w:lang w:eastAsia="it-IT"/>
        </w:rPr>
      </w:r>
      <w:r w:rsidR="00713AC7" w:rsidRPr="00F145EC">
        <w:rPr>
          <w:lang w:eastAsia="it-IT"/>
        </w:rPr>
        <w:fldChar w:fldCharType="separate"/>
      </w:r>
      <w:r w:rsidR="00F145EC" w:rsidRPr="00F145EC">
        <w:t xml:space="preserve">Figura </w:t>
      </w:r>
      <w:r w:rsidR="00F145EC">
        <w:rPr>
          <w:noProof/>
        </w:rPr>
        <w:t>8</w:t>
      </w:r>
      <w:r w:rsidR="00F145EC" w:rsidRPr="00F145EC">
        <w:rPr>
          <w:noProof/>
        </w:rPr>
        <w:noBreakHyphen/>
      </w:r>
      <w:r w:rsidR="00F145EC">
        <w:rPr>
          <w:noProof/>
        </w:rPr>
        <w:t>2</w:t>
      </w:r>
      <w:r w:rsidR="00713AC7" w:rsidRPr="00F145EC">
        <w:rPr>
          <w:lang w:eastAsia="it-IT"/>
        </w:rPr>
        <w:fldChar w:fldCharType="end"/>
      </w:r>
      <w:ins w:id="652" w:author="Federico Rovelli" w:date="2024-10-22T15:52:00Z" w16du:dateUtc="2024-10-22T13:52:00Z">
        <w:r w:rsidR="006351F8">
          <w:rPr>
            <w:lang w:eastAsia="it-IT"/>
          </w:rPr>
          <w:t>.</w:t>
        </w:r>
      </w:ins>
    </w:p>
    <w:p w14:paraId="76B37792" w14:textId="5E03E8D8" w:rsidR="00713AC7" w:rsidRPr="00F145EC" w:rsidRDefault="00713AC7" w:rsidP="00963E37">
      <w:pPr>
        <w:pStyle w:val="Didascalia"/>
        <w:keepNext/>
      </w:pPr>
      <w:bookmarkStart w:id="653" w:name="_Ref171957649"/>
      <w:r w:rsidRPr="00F145EC">
        <w:t xml:space="preserve">Figura </w:t>
      </w:r>
      <w:ins w:id="654"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8</w:t>
      </w:r>
      <w:ins w:id="655"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656" w:author="Federico Rovelli" w:date="2024-10-30T12:01:00Z" w16du:dateUtc="2024-10-30T11:01:00Z">
        <w:r w:rsidR="00603FD9">
          <w:rPr>
            <w:noProof/>
          </w:rPr>
          <w:t>2</w:t>
        </w:r>
        <w:r w:rsidR="00603FD9">
          <w:fldChar w:fldCharType="end"/>
        </w:r>
      </w:ins>
      <w:del w:id="657" w:author="Federico Rovelli" w:date="2024-10-22T11:52:00Z" w16du:dateUtc="2024-10-22T09:52:00Z">
        <w:r w:rsidR="00F145EC" w:rsidRPr="00F145EC" w:rsidDel="00DE67D1">
          <w:fldChar w:fldCharType="begin"/>
        </w:r>
        <w:r w:rsidR="00F145EC" w:rsidRPr="00F145EC" w:rsidDel="00DE67D1">
          <w:delInstrText xml:space="preserve"> STYLEREF 1 \s </w:delInstrText>
        </w:r>
        <w:r w:rsidR="00F145EC" w:rsidRPr="00F145EC" w:rsidDel="00DE67D1">
          <w:fldChar w:fldCharType="separate"/>
        </w:r>
        <w:r w:rsidR="00F145EC" w:rsidDel="00DE67D1">
          <w:rPr>
            <w:noProof/>
          </w:rPr>
          <w:delText>8</w:delText>
        </w:r>
        <w:r w:rsidR="00F145EC" w:rsidRPr="00F145EC" w:rsidDel="00DE67D1">
          <w:fldChar w:fldCharType="end"/>
        </w:r>
        <w:r w:rsidR="00F145EC" w:rsidRPr="00F145EC" w:rsidDel="00DE67D1">
          <w:noBreakHyphen/>
        </w:r>
        <w:r w:rsidR="00F145EC" w:rsidRPr="00F145EC" w:rsidDel="00DE67D1">
          <w:fldChar w:fldCharType="begin"/>
        </w:r>
        <w:r w:rsidR="00F145EC" w:rsidRPr="00F145EC" w:rsidDel="00DE67D1">
          <w:delInstrText xml:space="preserve"> SEQ Figura \* ARABIC \s 1 </w:delInstrText>
        </w:r>
        <w:r w:rsidR="00F145EC" w:rsidRPr="00F145EC" w:rsidDel="00DE67D1">
          <w:fldChar w:fldCharType="separate"/>
        </w:r>
        <w:r w:rsidR="00F145EC" w:rsidDel="00DE67D1">
          <w:rPr>
            <w:noProof/>
          </w:rPr>
          <w:delText>2</w:delText>
        </w:r>
        <w:r w:rsidR="00F145EC" w:rsidRPr="00F145EC" w:rsidDel="00DE67D1">
          <w:fldChar w:fldCharType="end"/>
        </w:r>
      </w:del>
      <w:bookmarkEnd w:id="653"/>
      <w:r w:rsidR="00F145EC" w:rsidRPr="00F145EC">
        <w:t xml:space="preserve"> – Schema del procedimento per accedere alla schermata di visualizzazione della mappa</w:t>
      </w:r>
    </w:p>
    <w:p w14:paraId="43AD9B1E" w14:textId="7035AFC3" w:rsidR="00713AC7" w:rsidRPr="00F145EC" w:rsidRDefault="00713AC7" w:rsidP="00963E37">
      <w:pPr>
        <w:jc w:val="center"/>
        <w:rPr>
          <w:lang w:eastAsia="it-IT"/>
        </w:rPr>
      </w:pPr>
      <w:r w:rsidRPr="00F145EC">
        <w:rPr>
          <w:noProof/>
        </w:rPr>
        <w:drawing>
          <wp:inline distT="0" distB="0" distL="0" distR="0" wp14:anchorId="18F37A2F" wp14:editId="445E714F">
            <wp:extent cx="6659880" cy="3435350"/>
            <wp:effectExtent l="0" t="0" r="7620" b="0"/>
            <wp:docPr id="116208790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59880" cy="3435350"/>
                    </a:xfrm>
                    <a:prstGeom prst="rect">
                      <a:avLst/>
                    </a:prstGeom>
                    <a:noFill/>
                    <a:ln>
                      <a:noFill/>
                    </a:ln>
                  </pic:spPr>
                </pic:pic>
              </a:graphicData>
            </a:graphic>
          </wp:inline>
        </w:drawing>
      </w:r>
    </w:p>
    <w:p w14:paraId="60723747" w14:textId="7413DBCF" w:rsidR="006724EE" w:rsidRPr="00F145EC" w:rsidRDefault="006724EE" w:rsidP="007B6466">
      <w:pPr>
        <w:rPr>
          <w:lang w:eastAsia="it-IT"/>
        </w:rPr>
      </w:pPr>
      <w:r w:rsidRPr="00F145EC">
        <w:rPr>
          <w:lang w:eastAsia="it-IT"/>
        </w:rPr>
        <w:t xml:space="preserve">Si tratta di 3 pagine di </w:t>
      </w:r>
      <w:r w:rsidR="00F145EC" w:rsidRPr="00F145EC">
        <w:rPr>
          <w:lang w:eastAsia="it-IT"/>
        </w:rPr>
        <w:t>selezione, dove</w:t>
      </w:r>
      <w:r w:rsidRPr="00F145EC">
        <w:rPr>
          <w:lang w:eastAsia="it-IT"/>
        </w:rPr>
        <w:t xml:space="preserve"> la prima permette all’utente di scegliere il </w:t>
      </w:r>
      <w:r w:rsidR="00F145EC" w:rsidRPr="00F145EC">
        <w:rPr>
          <w:lang w:eastAsia="it-IT"/>
        </w:rPr>
        <w:t>macrosettore, settore</w:t>
      </w:r>
      <w:r w:rsidRPr="00F145EC">
        <w:rPr>
          <w:lang w:eastAsia="it-IT"/>
        </w:rPr>
        <w:t xml:space="preserve"> e attività desiderato, </w:t>
      </w:r>
      <w:ins w:id="658" w:author="Federico Rovelli" w:date="2024-10-22T09:33:00Z" w16du:dateUtc="2024-10-22T07:33:00Z">
        <w:r w:rsidR="00B46D91">
          <w:rPr>
            <w:lang w:eastAsia="it-IT"/>
          </w:rPr>
          <w:t xml:space="preserve">con la metodologia </w:t>
        </w:r>
      </w:ins>
      <w:del w:id="659" w:author="Federico Rovelli" w:date="2024-10-22T09:33:00Z" w16du:dateUtc="2024-10-22T07:33:00Z">
        <w:r w:rsidRPr="00F145EC" w:rsidDel="00B46D91">
          <w:rPr>
            <w:lang w:eastAsia="it-IT"/>
          </w:rPr>
          <w:delText xml:space="preserve">in maniera </w:delText>
        </w:r>
      </w:del>
      <w:r w:rsidRPr="00F145EC">
        <w:rPr>
          <w:lang w:eastAsia="it-IT"/>
        </w:rPr>
        <w:t xml:space="preserve">drag and </w:t>
      </w:r>
      <w:r w:rsidR="00F145EC" w:rsidRPr="00F145EC">
        <w:rPr>
          <w:lang w:eastAsia="it-IT"/>
        </w:rPr>
        <w:t>drop. La</w:t>
      </w:r>
      <w:r w:rsidRPr="00F145EC">
        <w:rPr>
          <w:lang w:eastAsia="it-IT"/>
        </w:rPr>
        <w:t xml:space="preserve"> seconda e la terza </w:t>
      </w:r>
      <w:r w:rsidR="00F145EC" w:rsidRPr="00F145EC">
        <w:rPr>
          <w:lang w:eastAsia="it-IT"/>
        </w:rPr>
        <w:t>invece, sono</w:t>
      </w:r>
      <w:r w:rsidRPr="00F145EC">
        <w:rPr>
          <w:lang w:eastAsia="it-IT"/>
        </w:rPr>
        <w:t xml:space="preserve"> pagine di selezione </w:t>
      </w:r>
      <w:del w:id="660" w:author="Federico Rovelli" w:date="2024-10-22T09:33:00Z" w16du:dateUtc="2024-10-22T07:33:00Z">
        <w:r w:rsidRPr="00F145EC" w:rsidDel="00B46D91">
          <w:rPr>
            <w:lang w:eastAsia="it-IT"/>
          </w:rPr>
          <w:delText xml:space="preserve">con </w:delText>
        </w:r>
      </w:del>
      <w:ins w:id="661" w:author="Federico Rovelli" w:date="2024-10-22T09:33:00Z" w16du:dateUtc="2024-10-22T07:33:00Z">
        <w:r w:rsidR="00B46D91">
          <w:rPr>
            <w:lang w:eastAsia="it-IT"/>
          </w:rPr>
          <w:t>attraverso</w:t>
        </w:r>
        <w:r w:rsidR="00B46D91" w:rsidRPr="00F145EC">
          <w:rPr>
            <w:lang w:eastAsia="it-IT"/>
          </w:rPr>
          <w:t xml:space="preserve"> </w:t>
        </w:r>
      </w:ins>
      <w:r w:rsidRPr="00F145EC">
        <w:rPr>
          <w:lang w:eastAsia="it-IT"/>
        </w:rPr>
        <w:t>flag che permettono di selezionare rispettivamente l’inquinante e il combustibile.</w:t>
      </w:r>
    </w:p>
    <w:p w14:paraId="457A636C" w14:textId="6C527A44" w:rsidR="006724EE" w:rsidRPr="00F145EC" w:rsidRDefault="006724EE" w:rsidP="007B6466">
      <w:pPr>
        <w:rPr>
          <w:lang w:eastAsia="it-IT"/>
        </w:rPr>
      </w:pPr>
      <w:r w:rsidRPr="00F145EC">
        <w:rPr>
          <w:lang w:eastAsia="it-IT"/>
        </w:rPr>
        <w:t>Al termine della selezione sarà possibile generare una mappa come in</w:t>
      </w:r>
      <w:r w:rsidR="00713AC7" w:rsidRPr="00F145EC">
        <w:rPr>
          <w:lang w:eastAsia="it-IT"/>
        </w:rPr>
        <w:t xml:space="preserve"> </w:t>
      </w:r>
      <w:r w:rsidR="00713AC7" w:rsidRPr="00F145EC">
        <w:rPr>
          <w:lang w:eastAsia="it-IT"/>
        </w:rPr>
        <w:fldChar w:fldCharType="begin"/>
      </w:r>
      <w:r w:rsidR="00713AC7" w:rsidRPr="00F145EC">
        <w:rPr>
          <w:lang w:eastAsia="it-IT"/>
        </w:rPr>
        <w:instrText xml:space="preserve"> REF _Ref171957714 \h  \* MERGEFORMAT </w:instrText>
      </w:r>
      <w:r w:rsidR="00713AC7" w:rsidRPr="00F145EC">
        <w:rPr>
          <w:lang w:eastAsia="it-IT"/>
        </w:rPr>
      </w:r>
      <w:r w:rsidR="00713AC7" w:rsidRPr="00F145EC">
        <w:rPr>
          <w:lang w:eastAsia="it-IT"/>
        </w:rPr>
        <w:fldChar w:fldCharType="separate"/>
      </w:r>
      <w:r w:rsidR="00F145EC" w:rsidRPr="00F145EC">
        <w:t xml:space="preserve">Figura </w:t>
      </w:r>
      <w:r w:rsidR="00F145EC">
        <w:rPr>
          <w:noProof/>
        </w:rPr>
        <w:t>8</w:t>
      </w:r>
      <w:r w:rsidR="00F145EC" w:rsidRPr="00F145EC">
        <w:rPr>
          <w:noProof/>
        </w:rPr>
        <w:noBreakHyphen/>
      </w:r>
      <w:r w:rsidR="00F145EC">
        <w:rPr>
          <w:noProof/>
        </w:rPr>
        <w:t>3</w:t>
      </w:r>
      <w:r w:rsidR="00713AC7" w:rsidRPr="00F145EC">
        <w:rPr>
          <w:lang w:eastAsia="it-IT"/>
        </w:rPr>
        <w:fldChar w:fldCharType="end"/>
      </w:r>
      <w:r w:rsidRPr="00F145EC">
        <w:rPr>
          <w:lang w:eastAsia="it-IT"/>
        </w:rPr>
        <w:t>.</w:t>
      </w:r>
    </w:p>
    <w:p w14:paraId="1980CF22" w14:textId="591921AE" w:rsidR="00713AC7" w:rsidRPr="00F145EC" w:rsidRDefault="00713AC7" w:rsidP="00963E37">
      <w:pPr>
        <w:pStyle w:val="Didascalia"/>
        <w:keepNext/>
      </w:pPr>
      <w:bookmarkStart w:id="662" w:name="_Ref171957714"/>
      <w:r w:rsidRPr="00F145EC">
        <w:t xml:space="preserve">Figura </w:t>
      </w:r>
      <w:ins w:id="663"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8</w:t>
      </w:r>
      <w:ins w:id="664"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665" w:author="Federico Rovelli" w:date="2024-10-30T12:01:00Z" w16du:dateUtc="2024-10-30T11:01:00Z">
        <w:r w:rsidR="00603FD9">
          <w:rPr>
            <w:noProof/>
          </w:rPr>
          <w:t>3</w:t>
        </w:r>
        <w:r w:rsidR="00603FD9">
          <w:fldChar w:fldCharType="end"/>
        </w:r>
      </w:ins>
      <w:del w:id="666" w:author="Federico Rovelli" w:date="2024-10-22T11:52:00Z" w16du:dateUtc="2024-10-22T09:52:00Z">
        <w:r w:rsidR="00F145EC" w:rsidRPr="00F145EC" w:rsidDel="00DE67D1">
          <w:fldChar w:fldCharType="begin"/>
        </w:r>
        <w:r w:rsidR="00F145EC" w:rsidRPr="00F145EC" w:rsidDel="00DE67D1">
          <w:delInstrText xml:space="preserve"> STYLEREF 1 \s </w:delInstrText>
        </w:r>
        <w:r w:rsidR="00F145EC" w:rsidRPr="00F145EC" w:rsidDel="00DE67D1">
          <w:fldChar w:fldCharType="separate"/>
        </w:r>
        <w:r w:rsidR="00F145EC" w:rsidDel="00DE67D1">
          <w:rPr>
            <w:noProof/>
          </w:rPr>
          <w:delText>8</w:delText>
        </w:r>
        <w:r w:rsidR="00F145EC" w:rsidRPr="00F145EC" w:rsidDel="00DE67D1">
          <w:fldChar w:fldCharType="end"/>
        </w:r>
        <w:r w:rsidR="00F145EC" w:rsidRPr="00F145EC" w:rsidDel="00DE67D1">
          <w:noBreakHyphen/>
        </w:r>
        <w:r w:rsidR="00F145EC" w:rsidRPr="00F145EC" w:rsidDel="00DE67D1">
          <w:fldChar w:fldCharType="begin"/>
        </w:r>
        <w:r w:rsidR="00F145EC" w:rsidRPr="00F145EC" w:rsidDel="00DE67D1">
          <w:delInstrText xml:space="preserve"> SEQ Figura \* ARABIC \s 1 </w:delInstrText>
        </w:r>
        <w:r w:rsidR="00F145EC" w:rsidRPr="00F145EC" w:rsidDel="00DE67D1">
          <w:fldChar w:fldCharType="separate"/>
        </w:r>
        <w:r w:rsidR="00F145EC" w:rsidDel="00DE67D1">
          <w:rPr>
            <w:noProof/>
          </w:rPr>
          <w:delText>3</w:delText>
        </w:r>
        <w:r w:rsidR="00F145EC" w:rsidRPr="00F145EC" w:rsidDel="00DE67D1">
          <w:fldChar w:fldCharType="end"/>
        </w:r>
      </w:del>
      <w:bookmarkEnd w:id="662"/>
      <w:r w:rsidR="00F145EC" w:rsidRPr="00F145EC">
        <w:t xml:space="preserve"> – Schermata di visualizzazione della mappa</w:t>
      </w:r>
    </w:p>
    <w:p w14:paraId="0A72F5CB" w14:textId="1BA707BF" w:rsidR="00713AC7" w:rsidRPr="00F145EC" w:rsidRDefault="00713AC7" w:rsidP="00963E37">
      <w:pPr>
        <w:jc w:val="center"/>
        <w:rPr>
          <w:lang w:eastAsia="it-IT"/>
        </w:rPr>
      </w:pPr>
      <w:r w:rsidRPr="00F145EC">
        <w:rPr>
          <w:noProof/>
        </w:rPr>
        <w:drawing>
          <wp:inline distT="0" distB="0" distL="0" distR="0" wp14:anchorId="046F8060" wp14:editId="07F4F9DF">
            <wp:extent cx="6659880" cy="2682240"/>
            <wp:effectExtent l="0" t="0" r="0" b="3810"/>
            <wp:docPr id="197638263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59880" cy="2682240"/>
                    </a:xfrm>
                    <a:prstGeom prst="rect">
                      <a:avLst/>
                    </a:prstGeom>
                    <a:noFill/>
                    <a:ln>
                      <a:noFill/>
                    </a:ln>
                  </pic:spPr>
                </pic:pic>
              </a:graphicData>
            </a:graphic>
          </wp:inline>
        </w:drawing>
      </w:r>
    </w:p>
    <w:p w14:paraId="3BB0144F" w14:textId="59EFFD2D" w:rsidR="006724EE" w:rsidRPr="00F145EC" w:rsidRDefault="006724EE" w:rsidP="007B6466">
      <w:pPr>
        <w:rPr>
          <w:lang w:eastAsia="it-IT"/>
        </w:rPr>
      </w:pPr>
      <w:r w:rsidRPr="00F145EC">
        <w:rPr>
          <w:lang w:eastAsia="it-IT"/>
        </w:rPr>
        <w:t xml:space="preserve">A destra saranno presenti 2 pulsanti: uno per la </w:t>
      </w:r>
      <w:r w:rsidR="00713AC7" w:rsidRPr="00F145EC">
        <w:rPr>
          <w:lang w:eastAsia="it-IT"/>
        </w:rPr>
        <w:t>modifica</w:t>
      </w:r>
      <w:r w:rsidRPr="00F145EC">
        <w:rPr>
          <w:lang w:eastAsia="it-IT"/>
        </w:rPr>
        <w:t xml:space="preserve"> della selezione e uno che permetterà la selezione della mappa di background (di default sarà utilizzata quella di Open Street </w:t>
      </w:r>
      <w:proofErr w:type="spellStart"/>
      <w:r w:rsidRPr="00F145EC">
        <w:rPr>
          <w:lang w:eastAsia="it-IT"/>
        </w:rPr>
        <w:t>Map</w:t>
      </w:r>
      <w:proofErr w:type="spellEnd"/>
      <w:r w:rsidRPr="00F145EC">
        <w:rPr>
          <w:lang w:eastAsia="it-IT"/>
        </w:rPr>
        <w:t xml:space="preserve">) e la </w:t>
      </w:r>
      <w:r w:rsidR="00713AC7" w:rsidRPr="00F145EC">
        <w:rPr>
          <w:lang w:eastAsia="it-IT"/>
        </w:rPr>
        <w:t>visualizzazione</w:t>
      </w:r>
      <w:r w:rsidRPr="00F145EC">
        <w:rPr>
          <w:lang w:eastAsia="it-IT"/>
        </w:rPr>
        <w:t xml:space="preserve"> della descrizione degli impianti.</w:t>
      </w:r>
    </w:p>
    <w:p w14:paraId="04937DD8" w14:textId="1E09FEE7" w:rsidR="00713AC7" w:rsidRPr="00F145EC" w:rsidRDefault="00713AC7" w:rsidP="00963E37">
      <w:pPr>
        <w:pStyle w:val="Didascalia"/>
        <w:keepNext/>
      </w:pPr>
      <w:r w:rsidRPr="00F145EC">
        <w:t xml:space="preserve">Figura </w:t>
      </w:r>
      <w:ins w:id="667"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8</w:t>
      </w:r>
      <w:ins w:id="668"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669" w:author="Federico Rovelli" w:date="2024-10-30T12:01:00Z" w16du:dateUtc="2024-10-30T11:01:00Z">
        <w:r w:rsidR="00603FD9">
          <w:rPr>
            <w:noProof/>
          </w:rPr>
          <w:t>4</w:t>
        </w:r>
        <w:r w:rsidR="00603FD9">
          <w:fldChar w:fldCharType="end"/>
        </w:r>
      </w:ins>
      <w:del w:id="670" w:author="Federico Rovelli" w:date="2024-10-22T11:52:00Z" w16du:dateUtc="2024-10-22T09:52:00Z">
        <w:r w:rsidR="00F145EC" w:rsidRPr="00F145EC" w:rsidDel="00DE67D1">
          <w:fldChar w:fldCharType="begin"/>
        </w:r>
        <w:r w:rsidR="00F145EC" w:rsidRPr="00F145EC" w:rsidDel="00DE67D1">
          <w:delInstrText xml:space="preserve"> STYLEREF 1 \s </w:delInstrText>
        </w:r>
        <w:r w:rsidR="00F145EC" w:rsidRPr="00F145EC" w:rsidDel="00DE67D1">
          <w:fldChar w:fldCharType="separate"/>
        </w:r>
        <w:r w:rsidR="00F145EC" w:rsidDel="00DE67D1">
          <w:rPr>
            <w:noProof/>
          </w:rPr>
          <w:delText>8</w:delText>
        </w:r>
        <w:r w:rsidR="00F145EC" w:rsidRPr="00F145EC" w:rsidDel="00DE67D1">
          <w:fldChar w:fldCharType="end"/>
        </w:r>
        <w:r w:rsidR="00F145EC" w:rsidRPr="00F145EC" w:rsidDel="00DE67D1">
          <w:noBreakHyphen/>
        </w:r>
        <w:r w:rsidR="00F145EC" w:rsidRPr="00F145EC" w:rsidDel="00DE67D1">
          <w:fldChar w:fldCharType="begin"/>
        </w:r>
        <w:r w:rsidR="00F145EC" w:rsidRPr="00F145EC" w:rsidDel="00DE67D1">
          <w:delInstrText xml:space="preserve"> SEQ Figura \* ARABIC \s 1 </w:delInstrText>
        </w:r>
        <w:r w:rsidR="00F145EC" w:rsidRPr="00F145EC" w:rsidDel="00DE67D1">
          <w:fldChar w:fldCharType="separate"/>
        </w:r>
        <w:r w:rsidR="00F145EC" w:rsidDel="00DE67D1">
          <w:rPr>
            <w:noProof/>
          </w:rPr>
          <w:delText>4</w:delText>
        </w:r>
        <w:r w:rsidR="00F145EC" w:rsidRPr="00F145EC" w:rsidDel="00DE67D1">
          <w:fldChar w:fldCharType="end"/>
        </w:r>
      </w:del>
      <w:r w:rsidR="00F145EC" w:rsidRPr="00F145EC">
        <w:t xml:space="preserve"> – Mappa con descrizione degli impianti</w:t>
      </w:r>
    </w:p>
    <w:p w14:paraId="6A8E025D" w14:textId="00F55C90" w:rsidR="00713AC7" w:rsidRDefault="00713AC7" w:rsidP="00963E37">
      <w:pPr>
        <w:jc w:val="center"/>
        <w:rPr>
          <w:ins w:id="671" w:author="Federico Rovelli" w:date="2024-10-22T16:26:00Z" w16du:dateUtc="2024-10-22T14:26:00Z"/>
          <w:lang w:eastAsia="it-IT"/>
        </w:rPr>
      </w:pPr>
      <w:r w:rsidRPr="00F145EC">
        <w:rPr>
          <w:noProof/>
        </w:rPr>
        <w:drawing>
          <wp:inline distT="0" distB="0" distL="0" distR="0" wp14:anchorId="3FCEB773" wp14:editId="0924CDDC">
            <wp:extent cx="6659880" cy="3636010"/>
            <wp:effectExtent l="0" t="0" r="7620" b="2540"/>
            <wp:docPr id="235115889"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59880" cy="3636010"/>
                    </a:xfrm>
                    <a:prstGeom prst="rect">
                      <a:avLst/>
                    </a:prstGeom>
                    <a:noFill/>
                    <a:ln>
                      <a:noFill/>
                    </a:ln>
                  </pic:spPr>
                </pic:pic>
              </a:graphicData>
            </a:graphic>
          </wp:inline>
        </w:drawing>
      </w:r>
    </w:p>
    <w:p w14:paraId="637217E0" w14:textId="753014B6" w:rsidR="00EF5639" w:rsidRDefault="00EF5639">
      <w:pPr>
        <w:spacing w:before="0" w:after="200" w:line="276" w:lineRule="auto"/>
        <w:jc w:val="left"/>
        <w:rPr>
          <w:ins w:id="672" w:author="Federico Rovelli" w:date="2024-10-22T16:26:00Z" w16du:dateUtc="2024-10-22T14:26:00Z"/>
          <w:lang w:eastAsia="it-IT"/>
        </w:rPr>
      </w:pPr>
      <w:ins w:id="673" w:author="Federico Rovelli" w:date="2024-10-22T16:26:00Z" w16du:dateUtc="2024-10-22T14:26:00Z">
        <w:r>
          <w:rPr>
            <w:lang w:eastAsia="it-IT"/>
          </w:rPr>
          <w:br w:type="page"/>
        </w:r>
      </w:ins>
    </w:p>
    <w:p w14:paraId="5097727E" w14:textId="67C5CDEC" w:rsidR="00EF5639" w:rsidRPr="00F145EC" w:rsidDel="00EF5639" w:rsidRDefault="00EF5639" w:rsidP="00963E37">
      <w:pPr>
        <w:jc w:val="center"/>
        <w:rPr>
          <w:del w:id="674" w:author="Federico Rovelli" w:date="2024-10-22T16:26:00Z" w16du:dateUtc="2024-10-22T14:26:00Z"/>
          <w:lang w:eastAsia="it-IT"/>
        </w:rPr>
      </w:pPr>
    </w:p>
    <w:p w14:paraId="534858A3" w14:textId="2B992263" w:rsidR="004A654A" w:rsidRPr="00F145EC" w:rsidRDefault="00942E76" w:rsidP="004A654A">
      <w:pPr>
        <w:pStyle w:val="Titolo1"/>
      </w:pPr>
      <w:bookmarkStart w:id="675" w:name="_Toc108709815"/>
      <w:bookmarkStart w:id="676" w:name="_Toc172046565"/>
      <w:r w:rsidRPr="00F145EC">
        <w:t xml:space="preserve">Analisi </w:t>
      </w:r>
      <w:del w:id="677" w:author="Federico Rovelli" w:date="2024-10-22T16:58:00Z" w16du:dateUtc="2024-10-22T14:58:00Z">
        <w:r w:rsidRPr="00F145EC" w:rsidDel="004C39D0">
          <w:delText xml:space="preserve">funzionale </w:delText>
        </w:r>
      </w:del>
      <w:r w:rsidRPr="00F145EC">
        <w:t>del</w:t>
      </w:r>
      <w:ins w:id="678" w:author="Federico Rovelli" w:date="2024-10-22T09:35:00Z" w16du:dateUtc="2024-10-22T07:35:00Z">
        <w:r w:rsidR="00B46D91">
          <w:t>la funzionalità</w:t>
        </w:r>
      </w:ins>
      <w:del w:id="679" w:author="Federico Rovelli" w:date="2024-10-22T09:35:00Z" w16du:dateUtc="2024-10-22T07:35:00Z">
        <w:r w:rsidRPr="00F145EC" w:rsidDel="00B46D91">
          <w:delText xml:space="preserve"> modulo</w:delText>
        </w:r>
      </w:del>
      <w:r w:rsidRPr="00F145EC">
        <w:t xml:space="preserve"> “</w:t>
      </w:r>
      <w:r w:rsidR="004A654A" w:rsidRPr="00F145EC">
        <w:t>Ricalcolo inventari</w:t>
      </w:r>
      <w:r w:rsidR="003A6A81" w:rsidRPr="00F145EC">
        <w:t>o</w:t>
      </w:r>
      <w:bookmarkEnd w:id="675"/>
      <w:r w:rsidRPr="00F145EC">
        <w:t>”</w:t>
      </w:r>
      <w:bookmarkEnd w:id="676"/>
      <w:r w:rsidR="004A654A" w:rsidRPr="00F145EC">
        <w:t xml:space="preserve"> </w:t>
      </w:r>
    </w:p>
    <w:p w14:paraId="2D82538E" w14:textId="7B799AC3" w:rsidR="00DF5443" w:rsidRDefault="00DF5443" w:rsidP="003A6A81">
      <w:pPr>
        <w:rPr>
          <w:ins w:id="680" w:author="Federico Rovelli" w:date="2024-10-22T11:25:00Z" w16du:dateUtc="2024-10-22T09:25:00Z"/>
        </w:rPr>
      </w:pPr>
      <w:ins w:id="681" w:author="Federico Rovelli" w:date="2024-10-22T11:24:00Z" w16du:dateUtc="2024-10-22T09:24:00Z">
        <w:r>
          <w:t xml:space="preserve">Questa funzionalità permette il ricalcolo degli </w:t>
        </w:r>
      </w:ins>
      <w:ins w:id="682" w:author="Federico Rovelli" w:date="2024-10-22T11:26:00Z" w16du:dateUtc="2024-10-22T09:26:00Z">
        <w:r w:rsidR="00BD55C5">
          <w:t>inventari</w:t>
        </w:r>
      </w:ins>
      <w:ins w:id="683" w:author="Federico Rovelli" w:date="2024-10-22T11:25:00Z" w16du:dateUtc="2024-10-22T09:25:00Z">
        <w:r>
          <w:t xml:space="preserve"> </w:t>
        </w:r>
      </w:ins>
      <w:ins w:id="684" w:author="Federico Rovelli" w:date="2024-10-22T11:26:00Z" w16du:dateUtc="2024-10-22T09:26:00Z">
        <w:r w:rsidR="00BD55C5">
          <w:t>utilizzando, a</w:t>
        </w:r>
      </w:ins>
      <w:ins w:id="685" w:author="Federico Rovelli" w:date="2024-10-22T11:25:00Z" w16du:dateUtc="2024-10-22T09:25:00Z">
        <w:r>
          <w:t xml:space="preserve"> seconda della scelta dell’utente</w:t>
        </w:r>
      </w:ins>
      <w:ins w:id="686" w:author="Federico Rovelli" w:date="2024-10-22T11:27:00Z" w16du:dateUtc="2024-10-22T09:27:00Z">
        <w:r w:rsidR="00BD55C5">
          <w:t>,</w:t>
        </w:r>
      </w:ins>
      <w:ins w:id="687" w:author="Federico Rovelli" w:date="2024-10-22T11:25:00Z" w16du:dateUtc="2024-10-22T09:25:00Z">
        <w:r>
          <w:t xml:space="preserve"> 4 scenari emissivi </w:t>
        </w:r>
      </w:ins>
      <w:ins w:id="688" w:author="Federico Rovelli" w:date="2024-10-22T11:26:00Z" w16du:dateUtc="2024-10-22T09:26:00Z">
        <w:r w:rsidR="00BD55C5">
          <w:t>differenti</w:t>
        </w:r>
      </w:ins>
      <w:ins w:id="689" w:author="Federico Rovelli" w:date="2024-10-22T11:25:00Z" w16du:dateUtc="2024-10-22T09:25:00Z">
        <w:r>
          <w:t>:</w:t>
        </w:r>
      </w:ins>
    </w:p>
    <w:p w14:paraId="5C640142" w14:textId="7262275F" w:rsidR="00DF5443" w:rsidRDefault="00BD55C5" w:rsidP="00DF5443">
      <w:pPr>
        <w:pStyle w:val="Paragrafoelenco"/>
        <w:numPr>
          <w:ilvl w:val="0"/>
          <w:numId w:val="44"/>
        </w:numPr>
        <w:rPr>
          <w:ins w:id="690" w:author="Federico Rovelli" w:date="2024-10-22T11:25:00Z" w16du:dateUtc="2024-10-22T09:25:00Z"/>
        </w:rPr>
      </w:pPr>
      <w:ins w:id="691" w:author="Federico Rovelli" w:date="2024-10-22T11:31:00Z" w16du:dateUtc="2024-10-22T09:31:00Z">
        <w:r>
          <w:t>ISPRA, ossia</w:t>
        </w:r>
      </w:ins>
      <w:ins w:id="692" w:author="Federico Rovelli" w:date="2024-10-22T11:28:00Z" w16du:dateUtc="2024-10-22T09:28:00Z">
        <w:r>
          <w:t xml:space="preserve"> lo scenar</w:t>
        </w:r>
      </w:ins>
      <w:ins w:id="693" w:author="Federico Rovelli" w:date="2024-10-22T11:30:00Z" w16du:dateUtc="2024-10-22T09:30:00Z">
        <w:r>
          <w:t xml:space="preserve">io emissivo fornito da </w:t>
        </w:r>
      </w:ins>
      <w:ins w:id="694" w:author="Federico Rovelli" w:date="2024-10-22T11:35:00Z" w16du:dateUtc="2024-10-22T09:35:00Z">
        <w:r>
          <w:t>ISPRA (</w:t>
        </w:r>
      </w:ins>
      <w:ins w:id="695" w:author="Federico Rovelli" w:date="2024-10-22T11:30:00Z" w16du:dateUtc="2024-10-22T09:30:00Z">
        <w:r w:rsidRPr="00BD55C5">
          <w:t xml:space="preserve">Istituto </w:t>
        </w:r>
        <w:r>
          <w:t>S</w:t>
        </w:r>
        <w:r w:rsidRPr="00BD55C5">
          <w:t xml:space="preserve">uperiore per la </w:t>
        </w:r>
        <w:r>
          <w:t>P</w:t>
        </w:r>
        <w:r w:rsidRPr="00BD55C5">
          <w:t xml:space="preserve">rotezione e la </w:t>
        </w:r>
      </w:ins>
      <w:ins w:id="696" w:author="Federico Rovelli" w:date="2024-10-22T11:31:00Z" w16du:dateUtc="2024-10-22T09:31:00Z">
        <w:r>
          <w:t>R</w:t>
        </w:r>
      </w:ins>
      <w:ins w:id="697" w:author="Federico Rovelli" w:date="2024-10-22T11:30:00Z" w16du:dateUtc="2024-10-22T09:30:00Z">
        <w:r w:rsidRPr="00BD55C5">
          <w:t xml:space="preserve">icerca </w:t>
        </w:r>
      </w:ins>
      <w:ins w:id="698" w:author="Federico Rovelli" w:date="2024-10-22T11:31:00Z" w16du:dateUtc="2024-10-22T09:31:00Z">
        <w:r>
          <w:t>A</w:t>
        </w:r>
      </w:ins>
      <w:ins w:id="699" w:author="Federico Rovelli" w:date="2024-10-22T11:30:00Z" w16du:dateUtc="2024-10-22T09:30:00Z">
        <w:r w:rsidRPr="00BD55C5">
          <w:t>mbientale</w:t>
        </w:r>
      </w:ins>
      <w:ins w:id="700" w:author="Federico Rovelli" w:date="2024-10-22T11:31:00Z" w16du:dateUtc="2024-10-22T09:31:00Z">
        <w:r>
          <w:t>)</w:t>
        </w:r>
      </w:ins>
    </w:p>
    <w:p w14:paraId="43316BBE" w14:textId="49487BFE" w:rsidR="00DF5443" w:rsidRPr="00BD55C5" w:rsidRDefault="00DF5443" w:rsidP="00BD55C5">
      <w:pPr>
        <w:pStyle w:val="Paragrafoelenco"/>
        <w:numPr>
          <w:ilvl w:val="0"/>
          <w:numId w:val="44"/>
        </w:numPr>
        <w:rPr>
          <w:ins w:id="701" w:author="Federico Rovelli" w:date="2024-10-22T11:25:00Z" w16du:dateUtc="2024-10-22T09:25:00Z"/>
          <w:lang w:val="en-US"/>
        </w:rPr>
      </w:pPr>
      <w:ins w:id="702" w:author="Federico Rovelli" w:date="2024-10-22T11:25:00Z" w16du:dateUtc="2024-10-22T09:25:00Z">
        <w:r w:rsidRPr="00BD55C5">
          <w:rPr>
            <w:lang w:val="en-US"/>
          </w:rPr>
          <w:t>GAINS</w:t>
        </w:r>
      </w:ins>
      <w:ins w:id="703" w:author="Federico Rovelli" w:date="2024-10-22T11:35:00Z" w16du:dateUtc="2024-10-22T09:35:00Z">
        <w:r w:rsidR="00BD55C5">
          <w:rPr>
            <w:lang w:val="en-US"/>
          </w:rPr>
          <w:t>,</w:t>
        </w:r>
      </w:ins>
      <w:ins w:id="704" w:author="Federico Rovelli" w:date="2024-10-22T11:31:00Z" w16du:dateUtc="2024-10-22T09:31:00Z">
        <w:r w:rsidR="00BD55C5" w:rsidRPr="00BD55C5">
          <w:rPr>
            <w:lang w:val="en-US"/>
          </w:rPr>
          <w:t xml:space="preserve"> ossia lo scenario </w:t>
        </w:r>
        <w:proofErr w:type="spellStart"/>
        <w:r w:rsidR="00BD55C5" w:rsidRPr="00BD55C5">
          <w:rPr>
            <w:lang w:val="en-US"/>
          </w:rPr>
          <w:t>emissivo</w:t>
        </w:r>
        <w:proofErr w:type="spellEnd"/>
        <w:r w:rsidR="00BD55C5" w:rsidRPr="00BD55C5">
          <w:rPr>
            <w:lang w:val="en-US"/>
          </w:rPr>
          <w:t xml:space="preserve"> </w:t>
        </w:r>
        <w:proofErr w:type="spellStart"/>
        <w:r w:rsidR="00BD55C5" w:rsidRPr="00BD55C5">
          <w:rPr>
            <w:lang w:val="en-US"/>
          </w:rPr>
          <w:t>fornito</w:t>
        </w:r>
        <w:proofErr w:type="spellEnd"/>
        <w:r w:rsidR="00BD55C5" w:rsidRPr="00BD55C5">
          <w:rPr>
            <w:lang w:val="en-US"/>
          </w:rPr>
          <w:t xml:space="preserve"> da GAINS (</w:t>
        </w:r>
      </w:ins>
      <w:ins w:id="705" w:author="Federico Rovelli" w:date="2024-10-22T11:33:00Z" w16du:dateUtc="2024-10-22T09:33:00Z">
        <w:r w:rsidR="00BD55C5" w:rsidRPr="00BD55C5">
          <w:rPr>
            <w:lang w:val="en-US"/>
          </w:rPr>
          <w:t xml:space="preserve">Greenhouse gas and Air pollution </w:t>
        </w:r>
        <w:proofErr w:type="spellStart"/>
        <w:r w:rsidR="00BD55C5" w:rsidRPr="00BD55C5">
          <w:rPr>
            <w:lang w:val="en-US"/>
          </w:rPr>
          <w:t>INteraction</w:t>
        </w:r>
        <w:proofErr w:type="spellEnd"/>
        <w:r w:rsidR="00BD55C5" w:rsidRPr="00BD55C5">
          <w:rPr>
            <w:lang w:val="en-US"/>
          </w:rPr>
          <w:t xml:space="preserve"> and Synergies</w:t>
        </w:r>
      </w:ins>
      <w:ins w:id="706" w:author="Federico Rovelli" w:date="2024-10-22T11:31:00Z" w16du:dateUtc="2024-10-22T09:31:00Z">
        <w:r w:rsidR="00BD55C5" w:rsidRPr="00BD55C5">
          <w:rPr>
            <w:lang w:val="en-US"/>
          </w:rPr>
          <w:t>)</w:t>
        </w:r>
      </w:ins>
    </w:p>
    <w:p w14:paraId="0DE97195" w14:textId="0B116759" w:rsidR="00DF5443" w:rsidRDefault="00DF5443" w:rsidP="00DF5443">
      <w:pPr>
        <w:pStyle w:val="Paragrafoelenco"/>
        <w:numPr>
          <w:ilvl w:val="0"/>
          <w:numId w:val="44"/>
        </w:numPr>
        <w:rPr>
          <w:ins w:id="707" w:author="Federico Rovelli" w:date="2024-10-22T11:26:00Z" w16du:dateUtc="2024-10-22T09:26:00Z"/>
        </w:rPr>
      </w:pPr>
      <w:ins w:id="708" w:author="Federico Rovelli" w:date="2024-10-22T11:26:00Z" w16du:dateUtc="2024-10-22T09:26:00Z">
        <w:r>
          <w:t>INEMAR</w:t>
        </w:r>
      </w:ins>
      <w:ins w:id="709" w:author="Federico Rovelli" w:date="2024-10-22T11:35:00Z" w16du:dateUtc="2024-10-22T09:35:00Z">
        <w:r w:rsidR="00BD55C5">
          <w:t>,</w:t>
        </w:r>
      </w:ins>
      <w:ins w:id="710" w:author="Federico Rovelli" w:date="2024-10-22T11:31:00Z" w16du:dateUtc="2024-10-22T09:31:00Z">
        <w:r w:rsidR="00BD55C5" w:rsidRPr="00BD55C5">
          <w:t xml:space="preserve"> </w:t>
        </w:r>
        <w:r w:rsidR="00BD55C5">
          <w:t>ossia lo scenario emissivo fornito da INEMAR</w:t>
        </w:r>
      </w:ins>
    </w:p>
    <w:p w14:paraId="21158675" w14:textId="0AE405FE" w:rsidR="00DF5443" w:rsidRPr="00BD55C5" w:rsidRDefault="00DF5443" w:rsidP="00DF5443">
      <w:pPr>
        <w:pStyle w:val="Paragrafoelenco"/>
        <w:numPr>
          <w:ilvl w:val="0"/>
          <w:numId w:val="44"/>
        </w:numPr>
        <w:rPr>
          <w:ins w:id="711" w:author="Federico Rovelli" w:date="2024-10-22T11:23:00Z" w16du:dateUtc="2024-10-22T09:23:00Z"/>
        </w:rPr>
      </w:pPr>
      <w:ins w:id="712" w:author="Federico Rovelli" w:date="2024-10-22T11:26:00Z" w16du:dateUtc="2024-10-22T09:26:00Z">
        <w:r w:rsidRPr="00BD55C5">
          <w:t>RIAT</w:t>
        </w:r>
      </w:ins>
      <w:ins w:id="713" w:author="Federico Rovelli" w:date="2024-10-22T11:35:00Z" w16du:dateUtc="2024-10-22T09:35:00Z">
        <w:r w:rsidR="00BD55C5">
          <w:t>,</w:t>
        </w:r>
      </w:ins>
      <w:ins w:id="714" w:author="Federico Rovelli" w:date="2024-10-22T11:34:00Z" w16du:dateUtc="2024-10-22T09:34:00Z">
        <w:r w:rsidR="00BD55C5" w:rsidRPr="00BD55C5">
          <w:t xml:space="preserve"> </w:t>
        </w:r>
      </w:ins>
      <w:ins w:id="715" w:author="Federico Rovelli" w:date="2024-10-22T11:35:00Z" w16du:dateUtc="2024-10-22T09:35:00Z">
        <w:r w:rsidR="00BD55C5" w:rsidRPr="00BD55C5">
          <w:t xml:space="preserve">ossia lo scenario emissivo fornito da </w:t>
        </w:r>
        <w:r w:rsidR="00BD55C5">
          <w:t>RIAT+ (</w:t>
        </w:r>
      </w:ins>
      <w:proofErr w:type="spellStart"/>
      <w:ins w:id="716" w:author="Federico Rovelli" w:date="2024-10-22T11:34:00Z" w16du:dateUtc="2024-10-22T09:34:00Z">
        <w:r w:rsidR="00BD55C5" w:rsidRPr="00BD55C5">
          <w:t>Regional</w:t>
        </w:r>
        <w:proofErr w:type="spellEnd"/>
        <w:r w:rsidR="00BD55C5" w:rsidRPr="00BD55C5">
          <w:t xml:space="preserve"> </w:t>
        </w:r>
        <w:proofErr w:type="spellStart"/>
        <w:r w:rsidR="00BD55C5" w:rsidRPr="00BD55C5">
          <w:t>Integrated</w:t>
        </w:r>
        <w:proofErr w:type="spellEnd"/>
        <w:r w:rsidR="00BD55C5" w:rsidRPr="00BD55C5">
          <w:t xml:space="preserve"> Assessment Tool PLUS</w:t>
        </w:r>
      </w:ins>
      <w:ins w:id="717" w:author="Federico Rovelli" w:date="2024-10-22T11:35:00Z" w16du:dateUtc="2024-10-22T09:35:00Z">
        <w:r w:rsidR="00BD55C5">
          <w:t>)</w:t>
        </w:r>
      </w:ins>
    </w:p>
    <w:p w14:paraId="47CBE38D" w14:textId="1986B480" w:rsidR="003A6A81" w:rsidRPr="00F145EC" w:rsidRDefault="003A6A81" w:rsidP="003A6A81">
      <w:r w:rsidRPr="00F145EC">
        <w:t>Nel menù di sinistra della homepage, attraverso la voce “Ricalcolo inventario”, è possibile accedere a un menù a cascata che elenca le diverse sotto</w:t>
      </w:r>
      <w:ins w:id="718" w:author="Federico Rovelli" w:date="2024-10-22T09:35:00Z" w16du:dateUtc="2024-10-22T07:35:00Z">
        <w:r w:rsidR="00B46D91">
          <w:t>-</w:t>
        </w:r>
      </w:ins>
      <w:r w:rsidRPr="00F145EC">
        <w:t>voci presenti in esso</w:t>
      </w:r>
      <w:ins w:id="719" w:author="Federico Rovelli" w:date="2024-10-22T11:27:00Z" w16du:dateUtc="2024-10-22T09:27:00Z">
        <w:r w:rsidR="00BD55C5">
          <w:t xml:space="preserve"> che rimandano allo scenario che si vorrebbe utilizzare</w:t>
        </w:r>
      </w:ins>
      <w:r w:rsidRPr="00F145EC">
        <w:t>:</w:t>
      </w:r>
    </w:p>
    <w:p w14:paraId="251E042D" w14:textId="64E531B4" w:rsidR="003A6A81" w:rsidRPr="00F145EC" w:rsidRDefault="003A6A81" w:rsidP="002C28BB">
      <w:pPr>
        <w:pStyle w:val="Paragrafoelenco"/>
        <w:numPr>
          <w:ilvl w:val="0"/>
          <w:numId w:val="37"/>
        </w:numPr>
      </w:pPr>
      <w:r w:rsidRPr="00F145EC">
        <w:t xml:space="preserve">Scenari </w:t>
      </w:r>
      <w:del w:id="720" w:author="Giuseppe Maffeis" w:date="2024-10-30T10:34:00Z" w16du:dateUtc="2024-10-30T09:34:00Z">
        <w:r w:rsidRPr="00F145EC" w:rsidDel="00030B76">
          <w:delText>ispra</w:delText>
        </w:r>
      </w:del>
      <w:ins w:id="721" w:author="Giuseppe Maffeis" w:date="2024-10-30T10:34:00Z" w16du:dateUtc="2024-10-30T09:34:00Z">
        <w:r w:rsidR="00030B76">
          <w:t>ISPRA</w:t>
        </w:r>
      </w:ins>
    </w:p>
    <w:p w14:paraId="5CD1DA2E" w14:textId="48A6076B" w:rsidR="003A6A81" w:rsidRPr="00F145EC" w:rsidRDefault="003A6A81" w:rsidP="002C28BB">
      <w:pPr>
        <w:pStyle w:val="Paragrafoelenco"/>
        <w:numPr>
          <w:ilvl w:val="0"/>
          <w:numId w:val="37"/>
        </w:numPr>
      </w:pPr>
      <w:r w:rsidRPr="00F145EC">
        <w:t xml:space="preserve">Scenari </w:t>
      </w:r>
      <w:r w:rsidR="00030B76" w:rsidRPr="00F145EC">
        <w:t>GAINS</w:t>
      </w:r>
    </w:p>
    <w:p w14:paraId="63CFE791" w14:textId="3758EE2A" w:rsidR="003A6A81" w:rsidRPr="00F145EC" w:rsidRDefault="003A6A81" w:rsidP="002C28BB">
      <w:pPr>
        <w:pStyle w:val="Paragrafoelenco"/>
        <w:numPr>
          <w:ilvl w:val="0"/>
          <w:numId w:val="37"/>
        </w:numPr>
      </w:pPr>
      <w:r w:rsidRPr="00F145EC">
        <w:t xml:space="preserve">Scenari </w:t>
      </w:r>
      <w:r w:rsidR="00030B76" w:rsidRPr="00F145EC">
        <w:t>INEMAR</w:t>
      </w:r>
    </w:p>
    <w:p w14:paraId="60B8ABAD" w14:textId="18A75008" w:rsidR="003A6A81" w:rsidRPr="00F145EC" w:rsidRDefault="003A6A81" w:rsidP="002C28BB">
      <w:pPr>
        <w:pStyle w:val="Paragrafoelenco"/>
        <w:numPr>
          <w:ilvl w:val="0"/>
          <w:numId w:val="37"/>
        </w:numPr>
      </w:pPr>
      <w:r w:rsidRPr="00F145EC">
        <w:t xml:space="preserve">Scenari </w:t>
      </w:r>
      <w:r w:rsidR="00030B76" w:rsidRPr="00F145EC">
        <w:t>RIAT</w:t>
      </w:r>
    </w:p>
    <w:p w14:paraId="78F951B5" w14:textId="4D9F8C0A" w:rsidR="007634BC" w:rsidRPr="00F145EC" w:rsidRDefault="007634BC" w:rsidP="00963E37">
      <w:pPr>
        <w:pStyle w:val="Didascalia"/>
        <w:keepNext/>
      </w:pPr>
      <w:r w:rsidRPr="00F145EC">
        <w:t xml:space="preserve">Figura </w:t>
      </w:r>
      <w:ins w:id="722"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9</w:t>
      </w:r>
      <w:ins w:id="723"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724" w:author="Federico Rovelli" w:date="2024-10-30T12:01:00Z" w16du:dateUtc="2024-10-30T11:01:00Z">
        <w:r w:rsidR="00603FD9">
          <w:rPr>
            <w:noProof/>
          </w:rPr>
          <w:t>1</w:t>
        </w:r>
        <w:r w:rsidR="00603FD9">
          <w:fldChar w:fldCharType="end"/>
        </w:r>
      </w:ins>
      <w:del w:id="725" w:author="Federico Rovelli" w:date="2024-10-22T11:52:00Z" w16du:dateUtc="2024-10-22T09:52:00Z">
        <w:r w:rsidR="00F145EC" w:rsidRPr="00F145EC" w:rsidDel="00DE67D1">
          <w:fldChar w:fldCharType="begin"/>
        </w:r>
        <w:r w:rsidR="00F145EC" w:rsidRPr="00F145EC" w:rsidDel="00DE67D1">
          <w:delInstrText xml:space="preserve"> STYLEREF 1 \s </w:delInstrText>
        </w:r>
        <w:r w:rsidR="00F145EC" w:rsidRPr="00F145EC" w:rsidDel="00DE67D1">
          <w:fldChar w:fldCharType="separate"/>
        </w:r>
        <w:r w:rsidR="00F145EC" w:rsidDel="00DE67D1">
          <w:rPr>
            <w:noProof/>
          </w:rPr>
          <w:delText>9</w:delText>
        </w:r>
        <w:r w:rsidR="00F145EC" w:rsidRPr="00F145EC" w:rsidDel="00DE67D1">
          <w:fldChar w:fldCharType="end"/>
        </w:r>
        <w:r w:rsidR="00F145EC" w:rsidRPr="00F145EC" w:rsidDel="00DE67D1">
          <w:noBreakHyphen/>
        </w:r>
        <w:r w:rsidR="00F145EC" w:rsidRPr="00F145EC" w:rsidDel="00DE67D1">
          <w:fldChar w:fldCharType="begin"/>
        </w:r>
        <w:r w:rsidR="00F145EC" w:rsidRPr="00F145EC" w:rsidDel="00DE67D1">
          <w:delInstrText xml:space="preserve"> SEQ Figura \* ARABIC \s 1 </w:delInstrText>
        </w:r>
        <w:r w:rsidR="00F145EC" w:rsidRPr="00F145EC" w:rsidDel="00DE67D1">
          <w:fldChar w:fldCharType="separate"/>
        </w:r>
        <w:r w:rsidR="00F145EC" w:rsidDel="00DE67D1">
          <w:rPr>
            <w:noProof/>
          </w:rPr>
          <w:delText>1</w:delText>
        </w:r>
        <w:r w:rsidR="00F145EC" w:rsidRPr="00F145EC" w:rsidDel="00DE67D1">
          <w:fldChar w:fldCharType="end"/>
        </w:r>
      </w:del>
      <w:r w:rsidR="00F145EC" w:rsidRPr="00F145EC">
        <w:t xml:space="preserve"> - Menù per l’accesso al</w:t>
      </w:r>
      <w:ins w:id="726" w:author="Federico Rovelli" w:date="2024-10-22T09:35:00Z" w16du:dateUtc="2024-10-22T07:35:00Z">
        <w:r w:rsidR="00B46D91">
          <w:t>la funzionalità</w:t>
        </w:r>
      </w:ins>
      <w:ins w:id="727" w:author="Federico Rovelli" w:date="2024-10-22T09:36:00Z" w16du:dateUtc="2024-10-22T07:36:00Z">
        <w:r w:rsidR="00B46D91">
          <w:t xml:space="preserve"> </w:t>
        </w:r>
      </w:ins>
      <w:del w:id="728" w:author="Federico Rovelli" w:date="2024-10-22T09:35:00Z" w16du:dateUtc="2024-10-22T07:35:00Z">
        <w:r w:rsidR="00F145EC" w:rsidRPr="00F145EC" w:rsidDel="00B46D91">
          <w:delText xml:space="preserve"> modulo </w:delText>
        </w:r>
      </w:del>
      <w:r w:rsidR="00F145EC" w:rsidRPr="00F145EC">
        <w:t>“Ricalcolo inventario”</w:t>
      </w:r>
    </w:p>
    <w:p w14:paraId="6582B2E7" w14:textId="77FF4509" w:rsidR="007634BC" w:rsidRPr="00F145EC" w:rsidRDefault="007634BC" w:rsidP="00963E37">
      <w:pPr>
        <w:ind w:left="360"/>
        <w:jc w:val="center"/>
      </w:pPr>
      <w:r w:rsidRPr="00F145EC">
        <w:rPr>
          <w:noProof/>
        </w:rPr>
        <w:drawing>
          <wp:inline distT="0" distB="0" distL="0" distR="0" wp14:anchorId="58D47577" wp14:editId="120F821D">
            <wp:extent cx="2698750" cy="2171700"/>
            <wp:effectExtent l="0" t="0" r="6350" b="0"/>
            <wp:docPr id="54695979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98750" cy="2171700"/>
                    </a:xfrm>
                    <a:prstGeom prst="rect">
                      <a:avLst/>
                    </a:prstGeom>
                    <a:noFill/>
                    <a:ln>
                      <a:noFill/>
                    </a:ln>
                  </pic:spPr>
                </pic:pic>
              </a:graphicData>
            </a:graphic>
          </wp:inline>
        </w:drawing>
      </w:r>
    </w:p>
    <w:p w14:paraId="45EBF617" w14:textId="4CE6720D" w:rsidR="003A6A81" w:rsidRPr="00F145EC" w:rsidRDefault="003A6A81" w:rsidP="003A6A81">
      <w:pPr>
        <w:pStyle w:val="Titolo2"/>
      </w:pPr>
      <w:bookmarkStart w:id="729" w:name="_Toc172046566"/>
      <w:del w:id="730" w:author="Federico Rovelli" w:date="2024-10-22T09:36:00Z" w16du:dateUtc="2024-10-22T07:36:00Z">
        <w:r w:rsidRPr="00F145EC" w:rsidDel="00B46D91">
          <w:delText xml:space="preserve">Struttura </w:delText>
        </w:r>
      </w:del>
      <w:r w:rsidRPr="00F145EC">
        <w:t xml:space="preserve">Scenari </w:t>
      </w:r>
      <w:ins w:id="731" w:author="Federico Rovelli" w:date="2024-10-22T11:35:00Z" w16du:dateUtc="2024-10-22T09:35:00Z">
        <w:r w:rsidR="00BD38E2">
          <w:t>I</w:t>
        </w:r>
      </w:ins>
      <w:del w:id="732" w:author="Federico Rovelli" w:date="2024-10-22T11:35:00Z" w16du:dateUtc="2024-10-22T09:35:00Z">
        <w:r w:rsidRPr="00F145EC" w:rsidDel="00BD38E2">
          <w:delText>i</w:delText>
        </w:r>
      </w:del>
      <w:r w:rsidRPr="00F145EC">
        <w:t>spra</w:t>
      </w:r>
      <w:bookmarkEnd w:id="729"/>
    </w:p>
    <w:p w14:paraId="2FDD63E5" w14:textId="2C8AA886" w:rsidR="003A6A81" w:rsidRPr="00F145EC" w:rsidRDefault="003A6A81" w:rsidP="00EE6C8B">
      <w:r w:rsidRPr="00F145EC">
        <w:t xml:space="preserve">Cliccando su questa sottovoce si aprirà una schermata come quella in </w:t>
      </w:r>
      <w:r w:rsidR="00C574CC">
        <w:fldChar w:fldCharType="begin"/>
      </w:r>
      <w:r w:rsidR="00C574CC">
        <w:instrText xml:space="preserve"> REF _Ref172040540 \h </w:instrText>
      </w:r>
      <w:r w:rsidR="00C574CC">
        <w:fldChar w:fldCharType="separate"/>
      </w:r>
      <w:r w:rsidR="00C574CC" w:rsidRPr="00F145EC">
        <w:t xml:space="preserve">Figura </w:t>
      </w:r>
      <w:r w:rsidR="00C574CC">
        <w:rPr>
          <w:noProof/>
        </w:rPr>
        <w:t>9</w:t>
      </w:r>
      <w:r w:rsidR="00C574CC" w:rsidRPr="00F145EC">
        <w:noBreakHyphen/>
      </w:r>
      <w:r w:rsidR="00C574CC">
        <w:rPr>
          <w:noProof/>
        </w:rPr>
        <w:t>2</w:t>
      </w:r>
      <w:r w:rsidR="00C574CC">
        <w:fldChar w:fldCharType="end"/>
      </w:r>
      <w:r w:rsidR="00C574CC">
        <w:t>.</w:t>
      </w:r>
    </w:p>
    <w:p w14:paraId="1D9F2B28" w14:textId="2EFFEF3A" w:rsidR="00CA495D" w:rsidRPr="00F145EC" w:rsidRDefault="00CA495D" w:rsidP="00963E37">
      <w:pPr>
        <w:pStyle w:val="Didascalia"/>
        <w:keepNext/>
      </w:pPr>
      <w:bookmarkStart w:id="733" w:name="_Ref172040540"/>
      <w:r w:rsidRPr="00F145EC">
        <w:t xml:space="preserve">Figura </w:t>
      </w:r>
      <w:ins w:id="734"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9</w:t>
      </w:r>
      <w:ins w:id="735"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736" w:author="Federico Rovelli" w:date="2024-10-30T12:01:00Z" w16du:dateUtc="2024-10-30T11:01:00Z">
        <w:r w:rsidR="00603FD9">
          <w:rPr>
            <w:noProof/>
          </w:rPr>
          <w:t>2</w:t>
        </w:r>
        <w:r w:rsidR="00603FD9">
          <w:fldChar w:fldCharType="end"/>
        </w:r>
      </w:ins>
      <w:del w:id="737" w:author="Federico Rovelli" w:date="2024-10-22T11:52:00Z" w16du:dateUtc="2024-10-22T09:52:00Z">
        <w:r w:rsidR="00F145EC" w:rsidRPr="00F145EC" w:rsidDel="00DE67D1">
          <w:fldChar w:fldCharType="begin"/>
        </w:r>
        <w:r w:rsidR="00F145EC" w:rsidRPr="00F145EC" w:rsidDel="00DE67D1">
          <w:delInstrText xml:space="preserve"> STYLEREF 1 \s </w:delInstrText>
        </w:r>
        <w:r w:rsidR="00F145EC" w:rsidRPr="00F145EC" w:rsidDel="00DE67D1">
          <w:fldChar w:fldCharType="separate"/>
        </w:r>
        <w:r w:rsidR="00F145EC" w:rsidDel="00DE67D1">
          <w:rPr>
            <w:noProof/>
          </w:rPr>
          <w:delText>9</w:delText>
        </w:r>
        <w:r w:rsidR="00F145EC" w:rsidRPr="00F145EC" w:rsidDel="00DE67D1">
          <w:fldChar w:fldCharType="end"/>
        </w:r>
        <w:r w:rsidR="00F145EC" w:rsidRPr="00F145EC" w:rsidDel="00DE67D1">
          <w:noBreakHyphen/>
        </w:r>
        <w:r w:rsidR="00F145EC" w:rsidRPr="00F145EC" w:rsidDel="00DE67D1">
          <w:fldChar w:fldCharType="begin"/>
        </w:r>
        <w:r w:rsidR="00F145EC" w:rsidRPr="00F145EC" w:rsidDel="00DE67D1">
          <w:delInstrText xml:space="preserve"> SEQ Figura \* ARABIC \s 1 </w:delInstrText>
        </w:r>
        <w:r w:rsidR="00F145EC" w:rsidRPr="00F145EC" w:rsidDel="00DE67D1">
          <w:fldChar w:fldCharType="separate"/>
        </w:r>
        <w:r w:rsidR="00F145EC" w:rsidDel="00DE67D1">
          <w:rPr>
            <w:noProof/>
          </w:rPr>
          <w:delText>2</w:delText>
        </w:r>
        <w:r w:rsidR="00F145EC" w:rsidRPr="00F145EC" w:rsidDel="00DE67D1">
          <w:fldChar w:fldCharType="end"/>
        </w:r>
      </w:del>
      <w:bookmarkEnd w:id="733"/>
      <w:r w:rsidR="00F145EC" w:rsidRPr="00F145EC">
        <w:t xml:space="preserve"> – Schermata principale di “Scenari </w:t>
      </w:r>
      <w:ins w:id="738" w:author="Federico Rovelli" w:date="2024-10-22T11:36:00Z" w16du:dateUtc="2024-10-22T09:36:00Z">
        <w:r w:rsidR="004D524E">
          <w:t>I</w:t>
        </w:r>
      </w:ins>
      <w:del w:id="739" w:author="Federico Rovelli" w:date="2024-10-22T11:36:00Z" w16du:dateUtc="2024-10-22T09:36:00Z">
        <w:r w:rsidR="00F145EC" w:rsidRPr="00F145EC" w:rsidDel="004D524E">
          <w:delText>i</w:delText>
        </w:r>
      </w:del>
      <w:r w:rsidR="00F145EC" w:rsidRPr="00F145EC">
        <w:t>spra”</w:t>
      </w:r>
    </w:p>
    <w:p w14:paraId="0C73B9A0" w14:textId="6CAEF034" w:rsidR="007634BC" w:rsidRPr="00F145EC" w:rsidRDefault="00CA495D" w:rsidP="003A6A81">
      <w:r w:rsidRPr="00F145EC">
        <w:rPr>
          <w:noProof/>
        </w:rPr>
        <w:drawing>
          <wp:inline distT="0" distB="0" distL="0" distR="0" wp14:anchorId="08E7BCA1" wp14:editId="73BB0A38">
            <wp:extent cx="6659880" cy="1736725"/>
            <wp:effectExtent l="0" t="0" r="7620" b="0"/>
            <wp:docPr id="177617720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59880" cy="1736725"/>
                    </a:xfrm>
                    <a:prstGeom prst="rect">
                      <a:avLst/>
                    </a:prstGeom>
                    <a:noFill/>
                    <a:ln>
                      <a:noFill/>
                    </a:ln>
                  </pic:spPr>
                </pic:pic>
              </a:graphicData>
            </a:graphic>
          </wp:inline>
        </w:drawing>
      </w:r>
    </w:p>
    <w:p w14:paraId="6315034D" w14:textId="3EEAB966" w:rsidR="003A6A81" w:rsidRPr="00F145EC" w:rsidRDefault="003A6A81" w:rsidP="003A6A81">
      <w:r w:rsidRPr="00F145EC">
        <w:t xml:space="preserve">La schermata è composta da 2 sezioni, una in cui verranno inseriti i file zip necessari per la regressione all’anno desiderato e un’altra in cui </w:t>
      </w:r>
      <w:ins w:id="740" w:author="Federico Rovelli" w:date="2024-10-22T09:37:00Z" w16du:dateUtc="2024-10-22T07:37:00Z">
        <w:r w:rsidR="00B46D91">
          <w:t>s</w:t>
        </w:r>
      </w:ins>
      <w:del w:id="741" w:author="Federico Rovelli" w:date="2024-10-22T09:37:00Z" w16du:dateUtc="2024-10-22T07:37:00Z">
        <w:r w:rsidRPr="00F145EC" w:rsidDel="00B46D91">
          <w:delText>S</w:delText>
        </w:r>
      </w:del>
      <w:r w:rsidRPr="00F145EC">
        <w:t xml:space="preserve">i inseriscono l’inventario </w:t>
      </w:r>
      <w:r w:rsidR="007634BC" w:rsidRPr="00F145EC">
        <w:t>sorgente, da</w:t>
      </w:r>
      <w:r w:rsidRPr="00F145EC">
        <w:t xml:space="preserve"> cui si ricavano i dati di partenza per la regressione e l’inventario </w:t>
      </w:r>
      <w:r w:rsidR="007634BC" w:rsidRPr="00F145EC">
        <w:t>riferimento, da</w:t>
      </w:r>
      <w:r w:rsidRPr="00F145EC">
        <w:t xml:space="preserve"> cui si ricavano le emissioni finali a c</w:t>
      </w:r>
      <w:r w:rsidR="009C1A4B" w:rsidRPr="00F145EC">
        <w:t>u</w:t>
      </w:r>
      <w:r w:rsidRPr="00F145EC">
        <w:t>i far arrivare la regressione.</w:t>
      </w:r>
    </w:p>
    <w:p w14:paraId="382C80BC" w14:textId="26406224" w:rsidR="003A6A81" w:rsidRPr="00F145EC" w:rsidRDefault="003A6A81" w:rsidP="003A6A81">
      <w:r w:rsidRPr="00F145EC">
        <w:t>In «Anno» viene inserito l’anno per il quale si vogliono estrarre le emissioni calcolate.</w:t>
      </w:r>
    </w:p>
    <w:p w14:paraId="5AE89332" w14:textId="0FFCFDF7" w:rsidR="003A6A81" w:rsidRPr="00F145EC" w:rsidRDefault="003A6A81" w:rsidP="003A6A81">
      <w:r w:rsidRPr="00F145EC">
        <w:t>Questa sezione infatti permette,</w:t>
      </w:r>
      <w:r w:rsidR="009C1A4B" w:rsidRPr="00F145EC">
        <w:t xml:space="preserve"> </w:t>
      </w:r>
      <w:r w:rsidRPr="00F145EC">
        <w:t xml:space="preserve">attraverso una regressione lineare, di ricalcolare l’inventario selezionato a un </w:t>
      </w:r>
      <w:r w:rsidR="009C1A4B" w:rsidRPr="00F145EC">
        <w:t>a</w:t>
      </w:r>
      <w:r w:rsidRPr="00F145EC">
        <w:t>nno specifico</w:t>
      </w:r>
      <w:r w:rsidR="009C1A4B" w:rsidRPr="00F145EC">
        <w:t>.</w:t>
      </w:r>
    </w:p>
    <w:p w14:paraId="4CD62949" w14:textId="4A3BDEFE" w:rsidR="007634BC" w:rsidRPr="00F145EC" w:rsidRDefault="007634BC" w:rsidP="00963E37">
      <w:pPr>
        <w:pStyle w:val="Didascalia"/>
        <w:keepNext/>
      </w:pPr>
      <w:r w:rsidRPr="00F145EC">
        <w:t xml:space="preserve">Figura </w:t>
      </w:r>
      <w:ins w:id="742"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9</w:t>
      </w:r>
      <w:ins w:id="743"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744" w:author="Federico Rovelli" w:date="2024-10-30T12:01:00Z" w16du:dateUtc="2024-10-30T11:01:00Z">
        <w:r w:rsidR="00603FD9">
          <w:rPr>
            <w:noProof/>
          </w:rPr>
          <w:t>3</w:t>
        </w:r>
        <w:r w:rsidR="00603FD9">
          <w:fldChar w:fldCharType="end"/>
        </w:r>
      </w:ins>
      <w:del w:id="745" w:author="Federico Rovelli" w:date="2024-10-22T11:52:00Z" w16du:dateUtc="2024-10-22T09:52:00Z">
        <w:r w:rsidR="00F145EC" w:rsidRPr="00F145EC" w:rsidDel="00DE67D1">
          <w:fldChar w:fldCharType="begin"/>
        </w:r>
        <w:r w:rsidR="00F145EC" w:rsidRPr="00F145EC" w:rsidDel="00DE67D1">
          <w:delInstrText xml:space="preserve"> STYLEREF 1 \s </w:delInstrText>
        </w:r>
        <w:r w:rsidR="00F145EC" w:rsidRPr="00F145EC" w:rsidDel="00DE67D1">
          <w:fldChar w:fldCharType="separate"/>
        </w:r>
        <w:r w:rsidR="00F145EC" w:rsidDel="00DE67D1">
          <w:rPr>
            <w:noProof/>
          </w:rPr>
          <w:delText>9</w:delText>
        </w:r>
        <w:r w:rsidR="00F145EC" w:rsidRPr="00F145EC" w:rsidDel="00DE67D1">
          <w:fldChar w:fldCharType="end"/>
        </w:r>
        <w:r w:rsidR="00F145EC" w:rsidRPr="00F145EC" w:rsidDel="00DE67D1">
          <w:noBreakHyphen/>
        </w:r>
        <w:r w:rsidR="00F145EC" w:rsidRPr="00F145EC" w:rsidDel="00DE67D1">
          <w:fldChar w:fldCharType="begin"/>
        </w:r>
        <w:r w:rsidR="00F145EC" w:rsidRPr="00F145EC" w:rsidDel="00DE67D1">
          <w:delInstrText xml:space="preserve"> SEQ Figura \* ARABIC \s 1 </w:delInstrText>
        </w:r>
        <w:r w:rsidR="00F145EC" w:rsidRPr="00F145EC" w:rsidDel="00DE67D1">
          <w:fldChar w:fldCharType="separate"/>
        </w:r>
        <w:r w:rsidR="00F145EC" w:rsidDel="00DE67D1">
          <w:rPr>
            <w:noProof/>
          </w:rPr>
          <w:delText>3</w:delText>
        </w:r>
        <w:r w:rsidR="00F145EC" w:rsidRPr="00F145EC" w:rsidDel="00DE67D1">
          <w:fldChar w:fldCharType="end"/>
        </w:r>
      </w:del>
      <w:r w:rsidRPr="00F145EC">
        <w:t xml:space="preserve"> - Confronto finale tra i valori dell’inventario 2003 e dello scenario </w:t>
      </w:r>
      <w:ins w:id="746" w:author="Federico Rovelli" w:date="2024-10-22T11:36:00Z" w16du:dateUtc="2024-10-22T09:36:00Z">
        <w:r w:rsidR="004D524E">
          <w:t>I</w:t>
        </w:r>
      </w:ins>
      <w:del w:id="747" w:author="Federico Rovelli" w:date="2024-10-22T11:36:00Z" w16du:dateUtc="2024-10-22T09:36:00Z">
        <w:r w:rsidRPr="00F145EC" w:rsidDel="004D524E">
          <w:delText>i</w:delText>
        </w:r>
      </w:del>
      <w:r w:rsidRPr="00F145EC">
        <w:t>spra 2002 calcolato</w:t>
      </w:r>
    </w:p>
    <w:p w14:paraId="19F7E2B3" w14:textId="78D5855F" w:rsidR="007634BC" w:rsidRPr="00F145EC" w:rsidRDefault="007634BC" w:rsidP="00963E37">
      <w:pPr>
        <w:jc w:val="center"/>
      </w:pPr>
      <w:r w:rsidRPr="00F145EC">
        <w:rPr>
          <w:noProof/>
        </w:rPr>
        <w:drawing>
          <wp:inline distT="0" distB="0" distL="0" distR="0" wp14:anchorId="71CE2365" wp14:editId="06964BC7">
            <wp:extent cx="6659880" cy="3117215"/>
            <wp:effectExtent l="0" t="0" r="7620" b="6985"/>
            <wp:docPr id="214962232"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59880" cy="3117215"/>
                    </a:xfrm>
                    <a:prstGeom prst="rect">
                      <a:avLst/>
                    </a:prstGeom>
                    <a:noFill/>
                    <a:ln>
                      <a:noFill/>
                    </a:ln>
                  </pic:spPr>
                </pic:pic>
              </a:graphicData>
            </a:graphic>
          </wp:inline>
        </w:drawing>
      </w:r>
    </w:p>
    <w:p w14:paraId="4E163FF8" w14:textId="12F181D3" w:rsidR="00422FEC" w:rsidRPr="00F145EC" w:rsidRDefault="009C1A4B" w:rsidP="009C1A4B">
      <w:pPr>
        <w:pStyle w:val="Titolo2"/>
      </w:pPr>
      <w:bookmarkStart w:id="748" w:name="_Toc172046567"/>
      <w:del w:id="749" w:author="Federico Rovelli" w:date="2024-10-22T09:37:00Z" w16du:dateUtc="2024-10-22T07:37:00Z">
        <w:r w:rsidRPr="00F145EC" w:rsidDel="00B46D91">
          <w:delText xml:space="preserve">Struttura </w:delText>
        </w:r>
      </w:del>
      <w:ins w:id="750" w:author="Federico Rovelli" w:date="2024-10-22T09:37:00Z" w16du:dateUtc="2024-10-22T07:37:00Z">
        <w:r w:rsidR="00B46D91">
          <w:t>S</w:t>
        </w:r>
      </w:ins>
      <w:del w:id="751" w:author="Federico Rovelli" w:date="2024-10-22T09:37:00Z" w16du:dateUtc="2024-10-22T07:37:00Z">
        <w:r w:rsidRPr="00F145EC" w:rsidDel="00B46D91">
          <w:delText>s</w:delText>
        </w:r>
      </w:del>
      <w:r w:rsidRPr="00F145EC">
        <w:t xml:space="preserve">cenari </w:t>
      </w:r>
      <w:ins w:id="752" w:author="Federico Rovelli" w:date="2024-10-22T11:36:00Z" w16du:dateUtc="2024-10-22T09:36:00Z">
        <w:r w:rsidR="00BD38E2">
          <w:t>G</w:t>
        </w:r>
      </w:ins>
      <w:del w:id="753" w:author="Federico Rovelli" w:date="2024-10-22T11:36:00Z" w16du:dateUtc="2024-10-22T09:36:00Z">
        <w:r w:rsidRPr="00F145EC" w:rsidDel="00BD38E2">
          <w:delText>g</w:delText>
        </w:r>
      </w:del>
      <w:r w:rsidRPr="00F145EC">
        <w:t>ains</w:t>
      </w:r>
      <w:bookmarkEnd w:id="748"/>
    </w:p>
    <w:p w14:paraId="6A9097BE" w14:textId="44BC7621" w:rsidR="009C1A4B" w:rsidRPr="00F145EC" w:rsidRDefault="00B46D91" w:rsidP="009C1A4B">
      <w:pPr>
        <w:rPr>
          <w:lang w:eastAsia="it-IT"/>
        </w:rPr>
      </w:pPr>
      <w:ins w:id="754" w:author="Federico Rovelli" w:date="2024-10-22T09:39:00Z" w16du:dateUtc="2024-10-22T07:39:00Z">
        <w:r>
          <w:rPr>
            <w:lang w:eastAsia="it-IT"/>
          </w:rPr>
          <w:t xml:space="preserve">Cliccando su </w:t>
        </w:r>
      </w:ins>
      <w:del w:id="755" w:author="Federico Rovelli" w:date="2024-10-22T09:39:00Z" w16du:dateUtc="2024-10-22T07:39:00Z">
        <w:r w:rsidR="009C1A4B" w:rsidRPr="00F145EC" w:rsidDel="00B46D91">
          <w:rPr>
            <w:lang w:eastAsia="it-IT"/>
          </w:rPr>
          <w:delText xml:space="preserve">Aprendo </w:delText>
        </w:r>
      </w:del>
      <w:r w:rsidR="009C1A4B" w:rsidRPr="00F145EC">
        <w:rPr>
          <w:lang w:eastAsia="it-IT"/>
        </w:rPr>
        <w:t xml:space="preserve">questa sottovoce si accede ad una schermata simile a quella vista nel paragrafo precedente, ma in cui si andranno a inserire dei dati </w:t>
      </w:r>
      <w:ins w:id="756" w:author="Federico Rovelli" w:date="2024-10-22T09:41:00Z" w16du:dateUtc="2024-10-22T07:41:00Z">
        <w:r>
          <w:rPr>
            <w:lang w:eastAsia="it-IT"/>
          </w:rPr>
          <w:t xml:space="preserve">emissivi </w:t>
        </w:r>
      </w:ins>
      <w:r w:rsidR="009C1A4B" w:rsidRPr="00F145EC">
        <w:rPr>
          <w:lang w:eastAsia="it-IT"/>
        </w:rPr>
        <w:t>in formato zip per un range di anni e un inventario sorgente dal quale le emissioni verranno ricalcolate per gli anni scelti.</w:t>
      </w:r>
    </w:p>
    <w:p w14:paraId="316050F7" w14:textId="6F7CBBE1" w:rsidR="00F848F9" w:rsidRPr="00F145EC" w:rsidRDefault="00F848F9" w:rsidP="00963E37">
      <w:pPr>
        <w:pStyle w:val="Didascalia"/>
        <w:keepNext/>
      </w:pPr>
      <w:r w:rsidRPr="00F145EC">
        <w:t xml:space="preserve">Figura </w:t>
      </w:r>
      <w:ins w:id="757"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9</w:t>
      </w:r>
      <w:ins w:id="758"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759" w:author="Federico Rovelli" w:date="2024-10-30T12:01:00Z" w16du:dateUtc="2024-10-30T11:01:00Z">
        <w:r w:rsidR="00603FD9">
          <w:rPr>
            <w:noProof/>
          </w:rPr>
          <w:t>4</w:t>
        </w:r>
        <w:r w:rsidR="00603FD9">
          <w:fldChar w:fldCharType="end"/>
        </w:r>
      </w:ins>
      <w:del w:id="760" w:author="Federico Rovelli" w:date="2024-10-22T11:52:00Z" w16du:dateUtc="2024-10-22T09:52:00Z">
        <w:r w:rsidR="00F145EC" w:rsidRPr="00F145EC" w:rsidDel="00DE67D1">
          <w:fldChar w:fldCharType="begin"/>
        </w:r>
        <w:r w:rsidR="00F145EC" w:rsidRPr="00F145EC" w:rsidDel="00DE67D1">
          <w:delInstrText xml:space="preserve"> STYLEREF 1 \s </w:delInstrText>
        </w:r>
        <w:r w:rsidR="00F145EC" w:rsidRPr="00F145EC" w:rsidDel="00DE67D1">
          <w:fldChar w:fldCharType="separate"/>
        </w:r>
        <w:r w:rsidR="00F145EC" w:rsidDel="00DE67D1">
          <w:rPr>
            <w:noProof/>
          </w:rPr>
          <w:delText>9</w:delText>
        </w:r>
        <w:r w:rsidR="00F145EC" w:rsidRPr="00F145EC" w:rsidDel="00DE67D1">
          <w:fldChar w:fldCharType="end"/>
        </w:r>
        <w:r w:rsidR="00F145EC" w:rsidRPr="00F145EC" w:rsidDel="00DE67D1">
          <w:noBreakHyphen/>
        </w:r>
        <w:r w:rsidR="00F145EC" w:rsidRPr="00F145EC" w:rsidDel="00DE67D1">
          <w:fldChar w:fldCharType="begin"/>
        </w:r>
        <w:r w:rsidR="00F145EC" w:rsidRPr="00F145EC" w:rsidDel="00DE67D1">
          <w:delInstrText xml:space="preserve"> SEQ Figura \* ARABIC \s 1 </w:delInstrText>
        </w:r>
        <w:r w:rsidR="00F145EC" w:rsidRPr="00F145EC" w:rsidDel="00DE67D1">
          <w:fldChar w:fldCharType="separate"/>
        </w:r>
        <w:r w:rsidR="00F145EC" w:rsidDel="00DE67D1">
          <w:rPr>
            <w:noProof/>
          </w:rPr>
          <w:delText>4</w:delText>
        </w:r>
        <w:r w:rsidR="00F145EC" w:rsidRPr="00F145EC" w:rsidDel="00DE67D1">
          <w:fldChar w:fldCharType="end"/>
        </w:r>
      </w:del>
      <w:r w:rsidR="00F145EC" w:rsidRPr="00F145EC">
        <w:t xml:space="preserve"> – Schermata principale di “Scenari </w:t>
      </w:r>
      <w:ins w:id="761" w:author="Federico Rovelli" w:date="2024-10-22T11:36:00Z" w16du:dateUtc="2024-10-22T09:36:00Z">
        <w:r w:rsidR="004D524E">
          <w:t>G</w:t>
        </w:r>
      </w:ins>
      <w:del w:id="762" w:author="Federico Rovelli" w:date="2024-10-22T11:36:00Z" w16du:dateUtc="2024-10-22T09:36:00Z">
        <w:r w:rsidR="00F145EC" w:rsidRPr="00F145EC" w:rsidDel="004D524E">
          <w:delText>g</w:delText>
        </w:r>
      </w:del>
      <w:r w:rsidR="00F145EC" w:rsidRPr="00F145EC">
        <w:t>ains”</w:t>
      </w:r>
    </w:p>
    <w:p w14:paraId="72428DD5" w14:textId="0152B298" w:rsidR="00F848F9" w:rsidRPr="00F145EC" w:rsidRDefault="00F848F9" w:rsidP="00963E37">
      <w:pPr>
        <w:jc w:val="center"/>
        <w:rPr>
          <w:lang w:eastAsia="it-IT"/>
        </w:rPr>
      </w:pPr>
      <w:r w:rsidRPr="00F145EC">
        <w:rPr>
          <w:noProof/>
        </w:rPr>
        <w:drawing>
          <wp:inline distT="0" distB="0" distL="0" distR="0" wp14:anchorId="47CB90C9" wp14:editId="4B7C297B">
            <wp:extent cx="6659880" cy="1332865"/>
            <wp:effectExtent l="0" t="0" r="7620" b="635"/>
            <wp:docPr id="612146442"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59880" cy="1332865"/>
                    </a:xfrm>
                    <a:prstGeom prst="rect">
                      <a:avLst/>
                    </a:prstGeom>
                    <a:noFill/>
                    <a:ln>
                      <a:noFill/>
                    </a:ln>
                  </pic:spPr>
                </pic:pic>
              </a:graphicData>
            </a:graphic>
          </wp:inline>
        </w:drawing>
      </w:r>
    </w:p>
    <w:p w14:paraId="6B651EBB" w14:textId="758E9EA6" w:rsidR="00F848F9" w:rsidRPr="00F145EC" w:rsidDel="00A41593" w:rsidRDefault="00F848F9" w:rsidP="009C1A4B">
      <w:pPr>
        <w:rPr>
          <w:del w:id="763" w:author="Giuseppe Maffeis" w:date="2024-10-30T12:55:00Z" w16du:dateUtc="2024-10-30T11:55:00Z"/>
          <w:lang w:eastAsia="it-IT"/>
        </w:rPr>
      </w:pPr>
    </w:p>
    <w:p w14:paraId="6A633862" w14:textId="0EA39119" w:rsidR="009C1A4B" w:rsidRPr="00F145EC" w:rsidRDefault="00450E11" w:rsidP="009C1A4B">
      <w:pPr>
        <w:pStyle w:val="Titolo2"/>
      </w:pPr>
      <w:bookmarkStart w:id="764" w:name="_Toc172046568"/>
      <w:ins w:id="765" w:author="Federico Rovelli" w:date="2024-10-22T09:42:00Z" w16du:dateUtc="2024-10-22T07:42:00Z">
        <w:r>
          <w:t>S</w:t>
        </w:r>
      </w:ins>
      <w:del w:id="766" w:author="Federico Rovelli" w:date="2024-10-22T09:42:00Z" w16du:dateUtc="2024-10-22T07:42:00Z">
        <w:r w:rsidR="009C1A4B" w:rsidRPr="00F145EC" w:rsidDel="00450E11">
          <w:delText>Struttura s</w:delText>
        </w:r>
      </w:del>
      <w:r w:rsidR="009C1A4B" w:rsidRPr="00F145EC">
        <w:t xml:space="preserve">cenari </w:t>
      </w:r>
      <w:proofErr w:type="spellStart"/>
      <w:ins w:id="767" w:author="Federico Rovelli" w:date="2024-10-22T11:36:00Z" w16du:dateUtc="2024-10-22T09:36:00Z">
        <w:r w:rsidR="00BD38E2">
          <w:t>I</w:t>
        </w:r>
      </w:ins>
      <w:del w:id="768" w:author="Federico Rovelli" w:date="2024-10-22T11:36:00Z" w16du:dateUtc="2024-10-22T09:36:00Z">
        <w:r w:rsidR="009C1A4B" w:rsidRPr="00F145EC" w:rsidDel="00BD38E2">
          <w:delText>i</w:delText>
        </w:r>
      </w:del>
      <w:r w:rsidR="009C1A4B" w:rsidRPr="00F145EC">
        <w:t>nemar</w:t>
      </w:r>
      <w:bookmarkEnd w:id="764"/>
      <w:proofErr w:type="spellEnd"/>
    </w:p>
    <w:p w14:paraId="48E7793E" w14:textId="103DBCBF" w:rsidR="009C1A4B" w:rsidRPr="00F145EC" w:rsidRDefault="009C1A4B" w:rsidP="009C1A4B">
      <w:pPr>
        <w:rPr>
          <w:lang w:eastAsia="it-IT"/>
        </w:rPr>
      </w:pPr>
      <w:r w:rsidRPr="00F145EC">
        <w:rPr>
          <w:lang w:eastAsia="it-IT"/>
        </w:rPr>
        <w:t xml:space="preserve">Accedendo a questa </w:t>
      </w:r>
      <w:del w:id="769" w:author="Federico Rovelli" w:date="2024-10-22T09:43:00Z" w16du:dateUtc="2024-10-22T07:43:00Z">
        <w:r w:rsidRPr="00F145EC" w:rsidDel="00450E11">
          <w:rPr>
            <w:lang w:eastAsia="it-IT"/>
          </w:rPr>
          <w:delText xml:space="preserve">sezione </w:delText>
        </w:r>
      </w:del>
      <w:ins w:id="770" w:author="Federico Rovelli" w:date="2024-10-22T09:43:00Z" w16du:dateUtc="2024-10-22T07:43:00Z">
        <w:r w:rsidR="00450E11" w:rsidRPr="00F145EC">
          <w:rPr>
            <w:lang w:eastAsia="it-IT"/>
          </w:rPr>
          <w:t>s</w:t>
        </w:r>
        <w:r w:rsidR="00450E11">
          <w:rPr>
            <w:lang w:eastAsia="it-IT"/>
          </w:rPr>
          <w:t>otto-voce</w:t>
        </w:r>
        <w:r w:rsidR="00450E11" w:rsidRPr="00F145EC">
          <w:rPr>
            <w:lang w:eastAsia="it-IT"/>
          </w:rPr>
          <w:t xml:space="preserve"> </w:t>
        </w:r>
      </w:ins>
      <w:r w:rsidRPr="00F145EC">
        <w:rPr>
          <w:lang w:eastAsia="it-IT"/>
        </w:rPr>
        <w:t xml:space="preserve">sarà possibile </w:t>
      </w:r>
      <w:r w:rsidR="00F848F9" w:rsidRPr="00F145EC">
        <w:rPr>
          <w:lang w:eastAsia="it-IT"/>
        </w:rPr>
        <w:t>visualizzare, attraverso</w:t>
      </w:r>
      <w:r w:rsidRPr="00F145EC">
        <w:rPr>
          <w:lang w:eastAsia="it-IT"/>
        </w:rPr>
        <w:t xml:space="preserve"> una schermata come quella in</w:t>
      </w:r>
      <w:r w:rsidR="00C574CC">
        <w:rPr>
          <w:lang w:eastAsia="it-IT"/>
        </w:rPr>
        <w:t xml:space="preserve"> </w:t>
      </w:r>
      <w:r w:rsidR="00C574CC">
        <w:rPr>
          <w:lang w:eastAsia="it-IT"/>
        </w:rPr>
        <w:fldChar w:fldCharType="begin"/>
      </w:r>
      <w:r w:rsidR="00C574CC">
        <w:rPr>
          <w:lang w:eastAsia="it-IT"/>
        </w:rPr>
        <w:instrText xml:space="preserve"> REF _Ref172042512 \h </w:instrText>
      </w:r>
      <w:r w:rsidR="00C574CC">
        <w:rPr>
          <w:lang w:eastAsia="it-IT"/>
        </w:rPr>
      </w:r>
      <w:r w:rsidR="00C574CC">
        <w:rPr>
          <w:lang w:eastAsia="it-IT"/>
        </w:rPr>
        <w:fldChar w:fldCharType="separate"/>
      </w:r>
      <w:r w:rsidR="00C574CC" w:rsidRPr="00F145EC">
        <w:t xml:space="preserve">Figura </w:t>
      </w:r>
      <w:r w:rsidR="00C574CC">
        <w:rPr>
          <w:noProof/>
        </w:rPr>
        <w:t>9</w:t>
      </w:r>
      <w:r w:rsidR="00C574CC" w:rsidRPr="00F145EC">
        <w:noBreakHyphen/>
      </w:r>
      <w:r w:rsidR="00C574CC">
        <w:rPr>
          <w:noProof/>
        </w:rPr>
        <w:t>5</w:t>
      </w:r>
      <w:r w:rsidR="00C574CC">
        <w:rPr>
          <w:lang w:eastAsia="it-IT"/>
        </w:rPr>
        <w:fldChar w:fldCharType="end"/>
      </w:r>
      <w:r w:rsidRPr="00F145EC">
        <w:rPr>
          <w:lang w:eastAsia="it-IT"/>
        </w:rPr>
        <w:t>, tutti gli inventari compresi quelli ricalcolati.</w:t>
      </w:r>
    </w:p>
    <w:p w14:paraId="364A1763" w14:textId="39253B51" w:rsidR="00F848F9" w:rsidRPr="00F145EC" w:rsidRDefault="00F848F9" w:rsidP="00963E37">
      <w:pPr>
        <w:pStyle w:val="Didascalia"/>
        <w:keepNext/>
      </w:pPr>
      <w:bookmarkStart w:id="771" w:name="_Ref172042512"/>
      <w:r w:rsidRPr="00F145EC">
        <w:t xml:space="preserve">Figura </w:t>
      </w:r>
      <w:ins w:id="772"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9</w:t>
      </w:r>
      <w:ins w:id="773"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774" w:author="Federico Rovelli" w:date="2024-10-30T12:01:00Z" w16du:dateUtc="2024-10-30T11:01:00Z">
        <w:r w:rsidR="00603FD9">
          <w:rPr>
            <w:noProof/>
          </w:rPr>
          <w:t>5</w:t>
        </w:r>
        <w:r w:rsidR="00603FD9">
          <w:fldChar w:fldCharType="end"/>
        </w:r>
      </w:ins>
      <w:del w:id="775" w:author="Federico Rovelli" w:date="2024-10-22T11:52:00Z" w16du:dateUtc="2024-10-22T09:52:00Z">
        <w:r w:rsidR="00F145EC" w:rsidRPr="00F145EC" w:rsidDel="00DE67D1">
          <w:fldChar w:fldCharType="begin"/>
        </w:r>
        <w:r w:rsidR="00F145EC" w:rsidRPr="00F145EC" w:rsidDel="00DE67D1">
          <w:delInstrText xml:space="preserve"> STYLEREF 1 \s </w:delInstrText>
        </w:r>
        <w:r w:rsidR="00F145EC" w:rsidRPr="00F145EC" w:rsidDel="00DE67D1">
          <w:fldChar w:fldCharType="separate"/>
        </w:r>
        <w:r w:rsidR="00F145EC" w:rsidDel="00DE67D1">
          <w:rPr>
            <w:noProof/>
          </w:rPr>
          <w:delText>9</w:delText>
        </w:r>
        <w:r w:rsidR="00F145EC" w:rsidRPr="00F145EC" w:rsidDel="00DE67D1">
          <w:fldChar w:fldCharType="end"/>
        </w:r>
        <w:r w:rsidR="00F145EC" w:rsidRPr="00F145EC" w:rsidDel="00DE67D1">
          <w:noBreakHyphen/>
        </w:r>
        <w:r w:rsidR="00F145EC" w:rsidRPr="00F145EC" w:rsidDel="00DE67D1">
          <w:fldChar w:fldCharType="begin"/>
        </w:r>
        <w:r w:rsidR="00F145EC" w:rsidRPr="00F145EC" w:rsidDel="00DE67D1">
          <w:delInstrText xml:space="preserve"> SEQ Figura \* ARABIC \s 1 </w:delInstrText>
        </w:r>
        <w:r w:rsidR="00F145EC" w:rsidRPr="00F145EC" w:rsidDel="00DE67D1">
          <w:fldChar w:fldCharType="separate"/>
        </w:r>
        <w:r w:rsidR="00F145EC" w:rsidDel="00DE67D1">
          <w:rPr>
            <w:noProof/>
          </w:rPr>
          <w:delText>5</w:delText>
        </w:r>
        <w:r w:rsidR="00F145EC" w:rsidRPr="00F145EC" w:rsidDel="00DE67D1">
          <w:fldChar w:fldCharType="end"/>
        </w:r>
      </w:del>
      <w:bookmarkEnd w:id="771"/>
      <w:r w:rsidR="0050449D" w:rsidRPr="00F145EC">
        <w:t xml:space="preserve"> – Schermata principale di “Scenari </w:t>
      </w:r>
      <w:proofErr w:type="spellStart"/>
      <w:ins w:id="776" w:author="Federico Rovelli" w:date="2024-10-22T11:36:00Z" w16du:dateUtc="2024-10-22T09:36:00Z">
        <w:r w:rsidR="00BD38E2">
          <w:t>I</w:t>
        </w:r>
      </w:ins>
      <w:del w:id="777" w:author="Federico Rovelli" w:date="2024-10-22T11:36:00Z" w16du:dateUtc="2024-10-22T09:36:00Z">
        <w:r w:rsidR="0050449D" w:rsidRPr="00F145EC" w:rsidDel="00BD38E2">
          <w:delText>i</w:delText>
        </w:r>
      </w:del>
      <w:r w:rsidR="0050449D" w:rsidRPr="00F145EC">
        <w:t>nemar</w:t>
      </w:r>
      <w:proofErr w:type="spellEnd"/>
      <w:r w:rsidR="0050449D" w:rsidRPr="00F145EC">
        <w:t>”</w:t>
      </w:r>
    </w:p>
    <w:p w14:paraId="31F0AC49" w14:textId="5F03FFDB" w:rsidR="00F848F9" w:rsidRPr="00F145EC" w:rsidRDefault="00F848F9" w:rsidP="00963E37">
      <w:pPr>
        <w:jc w:val="center"/>
        <w:rPr>
          <w:lang w:eastAsia="it-IT"/>
        </w:rPr>
      </w:pPr>
      <w:r w:rsidRPr="00F145EC">
        <w:rPr>
          <w:noProof/>
        </w:rPr>
        <w:drawing>
          <wp:inline distT="0" distB="0" distL="0" distR="0" wp14:anchorId="7195E5E6" wp14:editId="2AD92C5A">
            <wp:extent cx="6659880" cy="3933190"/>
            <wp:effectExtent l="0" t="0" r="7620" b="0"/>
            <wp:docPr id="2074018014"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59880" cy="3933190"/>
                    </a:xfrm>
                    <a:prstGeom prst="rect">
                      <a:avLst/>
                    </a:prstGeom>
                    <a:noFill/>
                    <a:ln>
                      <a:noFill/>
                    </a:ln>
                  </pic:spPr>
                </pic:pic>
              </a:graphicData>
            </a:graphic>
          </wp:inline>
        </w:drawing>
      </w:r>
    </w:p>
    <w:p w14:paraId="4EEBBD30" w14:textId="77288F2B" w:rsidR="00C3381D" w:rsidRPr="00F145EC" w:rsidRDefault="00C3381D" w:rsidP="009C1A4B">
      <w:pPr>
        <w:rPr>
          <w:lang w:eastAsia="it-IT"/>
        </w:rPr>
      </w:pPr>
      <w:r w:rsidRPr="00F145EC">
        <w:rPr>
          <w:lang w:eastAsia="it-IT"/>
        </w:rPr>
        <w:t xml:space="preserve">Oltre alla possibilità di filtrare i record e crearne di nuovi, ogni inventario presenta vicino 3 pulsanti, due per la modifica e l’eliminazione e uno per la </w:t>
      </w:r>
      <w:r w:rsidR="00F848F9" w:rsidRPr="00F145EC">
        <w:rPr>
          <w:lang w:eastAsia="it-IT"/>
        </w:rPr>
        <w:t xml:space="preserve">clonazione </w:t>
      </w:r>
      <w:ins w:id="778" w:author="Giuseppe Maffeis" w:date="2024-10-30T10:54:00Z" w16du:dateUtc="2024-10-30T09:54:00Z">
        <w:r w:rsidR="00D7607E">
          <w:rPr>
            <w:lang w:eastAsia="it-IT"/>
          </w:rPr>
          <w:t xml:space="preserve">ovvero un copia/incolla dell’inventario </w:t>
        </w:r>
      </w:ins>
      <w:r w:rsidR="00F848F9" w:rsidRPr="00F145EC">
        <w:rPr>
          <w:lang w:eastAsia="it-IT"/>
        </w:rPr>
        <w:t>(</w:t>
      </w:r>
      <w:ins w:id="779" w:author="Giuseppe Maffeis" w:date="2024-10-30T10:54:00Z" w16du:dateUtc="2024-10-30T09:54:00Z">
        <w:r w:rsidR="00D7607E">
          <w:rPr>
            <w:lang w:eastAsia="it-IT"/>
          </w:rPr>
          <w:t xml:space="preserve">possibile </w:t>
        </w:r>
      </w:ins>
      <w:r w:rsidRPr="00F145EC">
        <w:rPr>
          <w:lang w:eastAsia="it-IT"/>
        </w:rPr>
        <w:t>solo se si tratta di inventari ricalcolati e/o clonati).</w:t>
      </w:r>
    </w:p>
    <w:p w14:paraId="5137F59B" w14:textId="37ADC4A9" w:rsidR="00C3381D" w:rsidRPr="00F145EC" w:rsidRDefault="00C3381D" w:rsidP="009C1A4B">
      <w:pPr>
        <w:rPr>
          <w:lang w:eastAsia="it-IT"/>
        </w:rPr>
      </w:pPr>
      <w:r w:rsidRPr="00F145EC">
        <w:rPr>
          <w:lang w:eastAsia="it-IT"/>
        </w:rPr>
        <w:t xml:space="preserve">Se si ha la possibilità di </w:t>
      </w:r>
      <w:r w:rsidR="00F848F9" w:rsidRPr="00F145EC">
        <w:rPr>
          <w:lang w:eastAsia="it-IT"/>
        </w:rPr>
        <w:t>cliccare</w:t>
      </w:r>
      <w:r w:rsidRPr="00F145EC">
        <w:rPr>
          <w:lang w:eastAsia="it-IT"/>
        </w:rPr>
        <w:t xml:space="preserve"> sul </w:t>
      </w:r>
      <w:r w:rsidR="00F848F9" w:rsidRPr="00F145EC">
        <w:rPr>
          <w:lang w:eastAsia="it-IT"/>
        </w:rPr>
        <w:t>pulsante</w:t>
      </w:r>
      <w:r w:rsidRPr="00F145EC">
        <w:rPr>
          <w:lang w:eastAsia="it-IT"/>
        </w:rPr>
        <w:t xml:space="preserve"> modifica</w:t>
      </w:r>
      <w:ins w:id="780" w:author="Giuseppe Maffeis" w:date="2024-10-30T10:55:00Z" w16du:dateUtc="2024-10-30T09:55:00Z">
        <w:r w:rsidR="00D7607E">
          <w:rPr>
            <w:lang w:eastAsia="it-IT"/>
          </w:rPr>
          <w:t xml:space="preserve"> (ad esempio se l</w:t>
        </w:r>
      </w:ins>
      <w:ins w:id="781" w:author="Giuseppe Maffeis" w:date="2024-10-30T10:56:00Z" w16du:dateUtc="2024-10-30T09:56:00Z">
        <w:r w:rsidR="00D7607E">
          <w:rPr>
            <w:lang w:eastAsia="it-IT"/>
          </w:rPr>
          <w:t>’utente</w:t>
        </w:r>
      </w:ins>
      <w:ins w:id="782" w:author="Giuseppe Maffeis" w:date="2024-10-30T10:55:00Z" w16du:dateUtc="2024-10-30T09:55:00Z">
        <w:r w:rsidR="00D7607E">
          <w:rPr>
            <w:lang w:eastAsia="it-IT"/>
          </w:rPr>
          <w:t xml:space="preserve"> </w:t>
        </w:r>
      </w:ins>
      <w:ins w:id="783" w:author="Giuseppe Maffeis" w:date="2024-10-30T10:56:00Z" w16du:dateUtc="2024-10-30T09:56:00Z">
        <w:r w:rsidR="00D7607E">
          <w:rPr>
            <w:lang w:eastAsia="it-IT"/>
          </w:rPr>
          <w:t xml:space="preserve">ha </w:t>
        </w:r>
      </w:ins>
      <w:ins w:id="784" w:author="Giuseppe Maffeis" w:date="2024-10-30T10:55:00Z" w16du:dateUtc="2024-10-30T09:55:00Z">
        <w:r w:rsidR="00D7607E">
          <w:rPr>
            <w:lang w:eastAsia="it-IT"/>
          </w:rPr>
          <w:t>clonato</w:t>
        </w:r>
      </w:ins>
      <w:ins w:id="785" w:author="Giuseppe Maffeis" w:date="2024-10-30T10:56:00Z" w16du:dateUtc="2024-10-30T09:56:00Z">
        <w:r w:rsidR="00D7607E">
          <w:rPr>
            <w:lang w:eastAsia="it-IT"/>
          </w:rPr>
          <w:t xml:space="preserve"> l’inventario)</w:t>
        </w:r>
      </w:ins>
      <w:r w:rsidRPr="00F145EC">
        <w:rPr>
          <w:lang w:eastAsia="it-IT"/>
        </w:rPr>
        <w:t xml:space="preserve">, si aprirà una schermata come quella presentata nella figura </w:t>
      </w:r>
      <w:r w:rsidR="0037299D" w:rsidRPr="00F145EC">
        <w:rPr>
          <w:lang w:eastAsia="it-IT"/>
        </w:rPr>
        <w:t>sottostante, in</w:t>
      </w:r>
      <w:r w:rsidRPr="00F145EC">
        <w:rPr>
          <w:lang w:eastAsia="it-IT"/>
        </w:rPr>
        <w:t xml:space="preserve"> cui sarà possibile selezionare tramite flag gli inventari </w:t>
      </w:r>
      <w:ins w:id="786" w:author="Federico Rovelli" w:date="2024-10-22T09:45:00Z" w16du:dateUtc="2024-10-22T07:45:00Z">
        <w:r w:rsidR="00450E11">
          <w:rPr>
            <w:lang w:eastAsia="it-IT"/>
          </w:rPr>
          <w:t xml:space="preserve">tra i quali </w:t>
        </w:r>
      </w:ins>
      <w:del w:id="787" w:author="Federico Rovelli" w:date="2024-10-22T09:45:00Z" w16du:dateUtc="2024-10-22T07:45:00Z">
        <w:r w:rsidRPr="00F145EC" w:rsidDel="00450E11">
          <w:rPr>
            <w:lang w:eastAsia="it-IT"/>
          </w:rPr>
          <w:delText xml:space="preserve">con il quale </w:delText>
        </w:r>
      </w:del>
      <w:r w:rsidRPr="00F145EC">
        <w:rPr>
          <w:lang w:eastAsia="it-IT"/>
        </w:rPr>
        <w:t>si potrà fare un confronto.</w:t>
      </w:r>
    </w:p>
    <w:p w14:paraId="6132D492" w14:textId="33E27C85" w:rsidR="00C3381D" w:rsidRPr="00F145EC" w:rsidRDefault="00C3381D" w:rsidP="009C1A4B">
      <w:pPr>
        <w:rPr>
          <w:lang w:eastAsia="it-IT"/>
        </w:rPr>
      </w:pPr>
      <w:r w:rsidRPr="00F145EC">
        <w:rPr>
          <w:lang w:eastAsia="it-IT"/>
        </w:rPr>
        <w:t xml:space="preserve">Si aprirà quindi una seconda </w:t>
      </w:r>
      <w:r w:rsidR="00F848F9" w:rsidRPr="00F145EC">
        <w:rPr>
          <w:lang w:eastAsia="it-IT"/>
        </w:rPr>
        <w:t>schermata, con</w:t>
      </w:r>
      <w:r w:rsidRPr="00F145EC">
        <w:rPr>
          <w:lang w:eastAsia="it-IT"/>
        </w:rPr>
        <w:t xml:space="preserve"> la </w:t>
      </w:r>
      <w:r w:rsidR="00F848F9" w:rsidRPr="00F145EC">
        <w:rPr>
          <w:lang w:eastAsia="it-IT"/>
        </w:rPr>
        <w:t>quale, attraverso</w:t>
      </w:r>
      <w:r w:rsidRPr="00F145EC">
        <w:rPr>
          <w:lang w:eastAsia="it-IT"/>
        </w:rPr>
        <w:t xml:space="preserve"> delle combo</w:t>
      </w:r>
      <w:r w:rsidR="00CA495D" w:rsidRPr="00F145EC">
        <w:rPr>
          <w:lang w:eastAsia="it-IT"/>
        </w:rPr>
        <w:t xml:space="preserve"> </w:t>
      </w:r>
      <w:r w:rsidRPr="00F145EC">
        <w:rPr>
          <w:lang w:eastAsia="it-IT"/>
        </w:rPr>
        <w:t>box,</w:t>
      </w:r>
      <w:r w:rsidR="00F848F9" w:rsidRPr="00F145EC">
        <w:rPr>
          <w:lang w:eastAsia="it-IT"/>
        </w:rPr>
        <w:t xml:space="preserve"> </w:t>
      </w:r>
      <w:r w:rsidRPr="00F145EC">
        <w:rPr>
          <w:lang w:eastAsia="it-IT"/>
        </w:rPr>
        <w:t>sarà possibile selezionare i dati dell’inventario sul quale verranno costruiti i grafici di confronto.</w:t>
      </w:r>
    </w:p>
    <w:p w14:paraId="126161C3" w14:textId="5176A0EF" w:rsidR="00CA495D" w:rsidRPr="00F145EC" w:rsidRDefault="00CA495D" w:rsidP="00963E37">
      <w:pPr>
        <w:pStyle w:val="Didascalia"/>
        <w:keepNext/>
      </w:pPr>
      <w:r w:rsidRPr="00F145EC">
        <w:t xml:space="preserve">Figura </w:t>
      </w:r>
      <w:ins w:id="788"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9</w:t>
      </w:r>
      <w:ins w:id="789"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790" w:author="Federico Rovelli" w:date="2024-10-30T12:01:00Z" w16du:dateUtc="2024-10-30T11:01:00Z">
        <w:r w:rsidR="00603FD9">
          <w:rPr>
            <w:noProof/>
          </w:rPr>
          <w:t>6</w:t>
        </w:r>
        <w:r w:rsidR="00603FD9">
          <w:fldChar w:fldCharType="end"/>
        </w:r>
      </w:ins>
      <w:del w:id="791" w:author="Federico Rovelli" w:date="2024-10-22T11:52:00Z" w16du:dateUtc="2024-10-22T09:52:00Z">
        <w:r w:rsidR="00F145EC" w:rsidRPr="00F145EC" w:rsidDel="00DE67D1">
          <w:fldChar w:fldCharType="begin"/>
        </w:r>
        <w:r w:rsidR="00F145EC" w:rsidRPr="00F145EC" w:rsidDel="00DE67D1">
          <w:delInstrText xml:space="preserve"> STYLEREF 1 \s </w:delInstrText>
        </w:r>
        <w:r w:rsidR="00F145EC" w:rsidRPr="00F145EC" w:rsidDel="00DE67D1">
          <w:fldChar w:fldCharType="separate"/>
        </w:r>
        <w:r w:rsidR="00F145EC" w:rsidDel="00DE67D1">
          <w:rPr>
            <w:noProof/>
          </w:rPr>
          <w:delText>9</w:delText>
        </w:r>
        <w:r w:rsidR="00F145EC" w:rsidRPr="00F145EC" w:rsidDel="00DE67D1">
          <w:fldChar w:fldCharType="end"/>
        </w:r>
        <w:r w:rsidR="00F145EC" w:rsidRPr="00F145EC" w:rsidDel="00DE67D1">
          <w:noBreakHyphen/>
        </w:r>
        <w:r w:rsidR="00F145EC" w:rsidRPr="00F145EC" w:rsidDel="00DE67D1">
          <w:fldChar w:fldCharType="begin"/>
        </w:r>
        <w:r w:rsidR="00F145EC" w:rsidRPr="00F145EC" w:rsidDel="00DE67D1">
          <w:delInstrText xml:space="preserve"> SEQ Figura \* ARABIC \s 1 </w:delInstrText>
        </w:r>
        <w:r w:rsidR="00F145EC" w:rsidRPr="00F145EC" w:rsidDel="00DE67D1">
          <w:fldChar w:fldCharType="separate"/>
        </w:r>
        <w:r w:rsidR="00F145EC" w:rsidDel="00DE67D1">
          <w:rPr>
            <w:noProof/>
          </w:rPr>
          <w:delText>6</w:delText>
        </w:r>
        <w:r w:rsidR="00F145EC" w:rsidRPr="00F145EC" w:rsidDel="00DE67D1">
          <w:fldChar w:fldCharType="end"/>
        </w:r>
      </w:del>
      <w:r w:rsidR="00F145EC" w:rsidRPr="00F145EC">
        <w:t xml:space="preserve"> – Schema del procedimento per accedere alla schermata di ricalcolo</w:t>
      </w:r>
    </w:p>
    <w:p w14:paraId="44A808F3" w14:textId="5F6BCD19" w:rsidR="00F848F9" w:rsidRPr="00F145EC" w:rsidRDefault="00F848F9" w:rsidP="00963E37">
      <w:pPr>
        <w:jc w:val="center"/>
        <w:rPr>
          <w:lang w:eastAsia="it-IT"/>
        </w:rPr>
      </w:pPr>
      <w:r w:rsidRPr="00F145EC">
        <w:rPr>
          <w:noProof/>
        </w:rPr>
        <w:drawing>
          <wp:inline distT="0" distB="0" distL="0" distR="0" wp14:anchorId="0D276215" wp14:editId="47BE26BB">
            <wp:extent cx="6659880" cy="3559810"/>
            <wp:effectExtent l="0" t="0" r="0" b="2540"/>
            <wp:docPr id="1354406290"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59880" cy="3559810"/>
                    </a:xfrm>
                    <a:prstGeom prst="rect">
                      <a:avLst/>
                    </a:prstGeom>
                    <a:noFill/>
                    <a:ln>
                      <a:noFill/>
                    </a:ln>
                  </pic:spPr>
                </pic:pic>
              </a:graphicData>
            </a:graphic>
          </wp:inline>
        </w:drawing>
      </w:r>
    </w:p>
    <w:p w14:paraId="7717E800" w14:textId="03884379" w:rsidR="00CA495D" w:rsidRPr="00F145EC" w:rsidRDefault="00CA495D" w:rsidP="00963E37">
      <w:pPr>
        <w:pStyle w:val="Didascalia"/>
        <w:keepNext/>
      </w:pPr>
      <w:r w:rsidRPr="00F145EC">
        <w:t xml:space="preserve">Figura </w:t>
      </w:r>
      <w:ins w:id="792"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9</w:t>
      </w:r>
      <w:ins w:id="793"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794" w:author="Federico Rovelli" w:date="2024-10-30T12:01:00Z" w16du:dateUtc="2024-10-30T11:01:00Z">
        <w:r w:rsidR="00603FD9">
          <w:rPr>
            <w:noProof/>
          </w:rPr>
          <w:t>7</w:t>
        </w:r>
        <w:r w:rsidR="00603FD9">
          <w:fldChar w:fldCharType="end"/>
        </w:r>
      </w:ins>
      <w:del w:id="795" w:author="Federico Rovelli" w:date="2024-10-22T11:52:00Z" w16du:dateUtc="2024-10-22T09:52:00Z">
        <w:r w:rsidR="00F145EC" w:rsidRPr="00F145EC" w:rsidDel="00DE67D1">
          <w:fldChar w:fldCharType="begin"/>
        </w:r>
        <w:r w:rsidR="00F145EC" w:rsidRPr="00F145EC" w:rsidDel="00DE67D1">
          <w:delInstrText xml:space="preserve"> STYLEREF 1 \s </w:delInstrText>
        </w:r>
        <w:r w:rsidR="00F145EC" w:rsidRPr="00F145EC" w:rsidDel="00DE67D1">
          <w:fldChar w:fldCharType="separate"/>
        </w:r>
        <w:r w:rsidR="00F145EC" w:rsidDel="00DE67D1">
          <w:rPr>
            <w:noProof/>
          </w:rPr>
          <w:delText>9</w:delText>
        </w:r>
        <w:r w:rsidR="00F145EC" w:rsidRPr="00F145EC" w:rsidDel="00DE67D1">
          <w:fldChar w:fldCharType="end"/>
        </w:r>
        <w:r w:rsidR="00F145EC" w:rsidRPr="00F145EC" w:rsidDel="00DE67D1">
          <w:noBreakHyphen/>
        </w:r>
        <w:r w:rsidR="00F145EC" w:rsidRPr="00F145EC" w:rsidDel="00DE67D1">
          <w:fldChar w:fldCharType="begin"/>
        </w:r>
        <w:r w:rsidR="00F145EC" w:rsidRPr="00F145EC" w:rsidDel="00DE67D1">
          <w:delInstrText xml:space="preserve"> SEQ Figura \* ARABIC \s 1 </w:delInstrText>
        </w:r>
        <w:r w:rsidR="00F145EC" w:rsidRPr="00F145EC" w:rsidDel="00DE67D1">
          <w:fldChar w:fldCharType="separate"/>
        </w:r>
        <w:r w:rsidR="00F145EC" w:rsidDel="00DE67D1">
          <w:rPr>
            <w:noProof/>
          </w:rPr>
          <w:delText>7</w:delText>
        </w:r>
        <w:r w:rsidR="00F145EC" w:rsidRPr="00F145EC" w:rsidDel="00DE67D1">
          <w:fldChar w:fldCharType="end"/>
        </w:r>
      </w:del>
      <w:r w:rsidR="00F145EC" w:rsidRPr="00F145EC">
        <w:t xml:space="preserve"> – Schermata per il ricalcolo delle emissioni</w:t>
      </w:r>
    </w:p>
    <w:p w14:paraId="5537EC29" w14:textId="1B6AA82D" w:rsidR="00F848F9" w:rsidRPr="00F145EC" w:rsidRDefault="00CA495D" w:rsidP="00963E37">
      <w:pPr>
        <w:jc w:val="center"/>
        <w:rPr>
          <w:lang w:eastAsia="it-IT"/>
        </w:rPr>
      </w:pPr>
      <w:r w:rsidRPr="00F145EC">
        <w:rPr>
          <w:noProof/>
        </w:rPr>
        <w:drawing>
          <wp:inline distT="0" distB="0" distL="0" distR="0" wp14:anchorId="3B372315" wp14:editId="77E0B380">
            <wp:extent cx="6659880" cy="1874520"/>
            <wp:effectExtent l="0" t="0" r="7620" b="0"/>
            <wp:docPr id="92631765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59880" cy="1874520"/>
                    </a:xfrm>
                    <a:prstGeom prst="rect">
                      <a:avLst/>
                    </a:prstGeom>
                    <a:noFill/>
                    <a:ln>
                      <a:noFill/>
                    </a:ln>
                  </pic:spPr>
                </pic:pic>
              </a:graphicData>
            </a:graphic>
          </wp:inline>
        </w:drawing>
      </w:r>
    </w:p>
    <w:p w14:paraId="11715172" w14:textId="478EBF17" w:rsidR="00C3381D" w:rsidRPr="00F145EC" w:rsidRDefault="00C3381D" w:rsidP="009C1A4B">
      <w:pPr>
        <w:rPr>
          <w:lang w:eastAsia="it-IT"/>
        </w:rPr>
      </w:pPr>
      <w:r w:rsidRPr="00F145EC">
        <w:rPr>
          <w:lang w:eastAsia="it-IT"/>
        </w:rPr>
        <w:t xml:space="preserve">In questa nuova </w:t>
      </w:r>
      <w:r w:rsidR="00CA495D" w:rsidRPr="00F145EC">
        <w:rPr>
          <w:lang w:eastAsia="it-IT"/>
        </w:rPr>
        <w:t>schermata, in</w:t>
      </w:r>
      <w:r w:rsidRPr="00F145EC">
        <w:rPr>
          <w:lang w:eastAsia="it-IT"/>
        </w:rPr>
        <w:t xml:space="preserve"> alto, sarà possibile modificare</w:t>
      </w:r>
      <w:ins w:id="796" w:author="Federico Rovelli" w:date="2024-10-22T09:46:00Z" w16du:dateUtc="2024-10-22T07:46:00Z">
        <w:r w:rsidR="00450E11">
          <w:rPr>
            <w:lang w:eastAsia="it-IT"/>
          </w:rPr>
          <w:t xml:space="preserve"> alcuni parametri, ossia</w:t>
        </w:r>
      </w:ins>
      <w:r w:rsidRPr="00F145EC">
        <w:rPr>
          <w:lang w:eastAsia="it-IT"/>
        </w:rPr>
        <w:t xml:space="preserve"> il valore dell’indicatore e il valore </w:t>
      </w:r>
      <w:del w:id="797" w:author="Federico Rovelli" w:date="2024-10-22T11:24:00Z" w16du:dateUtc="2024-10-22T09:24:00Z">
        <w:r w:rsidRPr="00F145EC" w:rsidDel="00DF5443">
          <w:rPr>
            <w:lang w:eastAsia="it-IT"/>
          </w:rPr>
          <w:delText>IEF</w:delText>
        </w:r>
      </w:del>
      <w:ins w:id="798" w:author="Federico Rovelli" w:date="2024-10-22T11:24:00Z" w16du:dateUtc="2024-10-22T09:24:00Z">
        <w:r w:rsidR="00DF5443" w:rsidRPr="00F145EC">
          <w:rPr>
            <w:lang w:eastAsia="it-IT"/>
          </w:rPr>
          <w:t>IEF</w:t>
        </w:r>
        <w:r w:rsidR="00DF5443">
          <w:rPr>
            <w:lang w:eastAsia="it-IT"/>
          </w:rPr>
          <w:t xml:space="preserve"> (</w:t>
        </w:r>
      </w:ins>
      <w:proofErr w:type="spellStart"/>
      <w:ins w:id="799" w:author="Federico Rovelli" w:date="2024-10-22T09:46:00Z" w16du:dateUtc="2024-10-22T07:46:00Z">
        <w:r w:rsidR="00450E11">
          <w:rPr>
            <w:lang w:eastAsia="it-IT"/>
          </w:rPr>
          <w:t>I</w:t>
        </w:r>
      </w:ins>
      <w:ins w:id="800" w:author="Federico Rovelli" w:date="2024-10-22T09:47:00Z" w16du:dateUtc="2024-10-22T07:47:00Z">
        <w:r w:rsidR="00450E11">
          <w:rPr>
            <w:lang w:eastAsia="it-IT"/>
          </w:rPr>
          <w:t>mplied</w:t>
        </w:r>
        <w:proofErr w:type="spellEnd"/>
        <w:r w:rsidR="00450E11">
          <w:rPr>
            <w:lang w:eastAsia="it-IT"/>
          </w:rPr>
          <w:t xml:space="preserve"> </w:t>
        </w:r>
        <w:proofErr w:type="spellStart"/>
        <w:r w:rsidR="00450E11">
          <w:rPr>
            <w:lang w:eastAsia="it-IT"/>
          </w:rPr>
          <w:t>Emission</w:t>
        </w:r>
        <w:proofErr w:type="spellEnd"/>
        <w:r w:rsidR="00450E11">
          <w:rPr>
            <w:lang w:eastAsia="it-IT"/>
          </w:rPr>
          <w:t xml:space="preserve"> </w:t>
        </w:r>
        <w:proofErr w:type="spellStart"/>
        <w:r w:rsidR="00450E11">
          <w:rPr>
            <w:lang w:eastAsia="it-IT"/>
          </w:rPr>
          <w:t>Factors</w:t>
        </w:r>
      </w:ins>
      <w:proofErr w:type="spellEnd"/>
      <w:ins w:id="801" w:author="Federico Rovelli" w:date="2024-10-22T09:50:00Z" w16du:dateUtc="2024-10-22T07:50:00Z">
        <w:r w:rsidR="00450E11">
          <w:rPr>
            <w:lang w:eastAsia="it-IT"/>
          </w:rPr>
          <w:t xml:space="preserve">, ossia il rapporto tra le </w:t>
        </w:r>
      </w:ins>
      <w:ins w:id="802" w:author="Federico Rovelli" w:date="2024-10-22T09:50:00Z">
        <w:r w:rsidR="00450E11" w:rsidRPr="00450E11">
          <w:rPr>
            <w:lang w:eastAsia="it-IT"/>
          </w:rPr>
          <w:t>emissioni totali per un'unità di attività, come la quantità di combustibile utilizzato o l'energia prodotta</w:t>
        </w:r>
      </w:ins>
      <w:ins w:id="803" w:author="Federico Rovelli" w:date="2024-10-22T09:47:00Z" w16du:dateUtc="2024-10-22T07:47:00Z">
        <w:r w:rsidR="00450E11">
          <w:rPr>
            <w:lang w:eastAsia="it-IT"/>
          </w:rPr>
          <w:t>)</w:t>
        </w:r>
      </w:ins>
      <w:r w:rsidRPr="00F145EC">
        <w:rPr>
          <w:lang w:eastAsia="it-IT"/>
        </w:rPr>
        <w:t>,</w:t>
      </w:r>
      <w:r w:rsidR="00CA495D" w:rsidRPr="00F145EC">
        <w:rPr>
          <w:lang w:eastAsia="it-IT"/>
        </w:rPr>
        <w:t xml:space="preserve"> </w:t>
      </w:r>
      <w:r w:rsidRPr="00F145EC">
        <w:rPr>
          <w:lang w:eastAsia="it-IT"/>
        </w:rPr>
        <w:t>manualmente o attraverso funzioni matematiche preimpostate.</w:t>
      </w:r>
      <w:r w:rsidR="00CA495D" w:rsidRPr="00F145EC">
        <w:rPr>
          <w:lang w:eastAsia="it-IT"/>
        </w:rPr>
        <w:t xml:space="preserve"> </w:t>
      </w:r>
      <w:r w:rsidRPr="00F145EC">
        <w:rPr>
          <w:lang w:eastAsia="it-IT"/>
        </w:rPr>
        <w:t>Con questi nuovi parametri sarà</w:t>
      </w:r>
      <w:ins w:id="804" w:author="Federico Rovelli" w:date="2024-10-22T09:50:00Z" w16du:dateUtc="2024-10-22T07:50:00Z">
        <w:r w:rsidR="00450E11">
          <w:rPr>
            <w:lang w:eastAsia="it-IT"/>
          </w:rPr>
          <w:t>,</w:t>
        </w:r>
      </w:ins>
      <w:r w:rsidRPr="00F145EC">
        <w:rPr>
          <w:lang w:eastAsia="it-IT"/>
        </w:rPr>
        <w:t xml:space="preserve"> infine</w:t>
      </w:r>
      <w:ins w:id="805" w:author="Federico Rovelli" w:date="2024-10-22T09:50:00Z" w16du:dateUtc="2024-10-22T07:50:00Z">
        <w:r w:rsidR="00450E11">
          <w:rPr>
            <w:lang w:eastAsia="it-IT"/>
          </w:rPr>
          <w:t>,</w:t>
        </w:r>
      </w:ins>
      <w:r w:rsidRPr="00F145EC">
        <w:rPr>
          <w:lang w:eastAsia="it-IT"/>
        </w:rPr>
        <w:t xml:space="preserve"> possibile ricalcolare il nuovo inventario selezionato.</w:t>
      </w:r>
    </w:p>
    <w:p w14:paraId="3330DC57" w14:textId="0DB18F85" w:rsidR="00CA495D" w:rsidRPr="00F145EC" w:rsidRDefault="00CA495D" w:rsidP="00125EF7">
      <w:pPr>
        <w:pStyle w:val="Didascalia"/>
        <w:keepNext/>
      </w:pPr>
      <w:r w:rsidRPr="00F145EC">
        <w:t xml:space="preserve">Figura </w:t>
      </w:r>
      <w:ins w:id="806"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9</w:t>
      </w:r>
      <w:ins w:id="807"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808" w:author="Federico Rovelli" w:date="2024-10-30T12:01:00Z" w16du:dateUtc="2024-10-30T11:01:00Z">
        <w:r w:rsidR="00603FD9">
          <w:rPr>
            <w:noProof/>
          </w:rPr>
          <w:t>8</w:t>
        </w:r>
        <w:r w:rsidR="00603FD9">
          <w:fldChar w:fldCharType="end"/>
        </w:r>
      </w:ins>
      <w:del w:id="809" w:author="Federico Rovelli" w:date="2024-10-22T11:52:00Z" w16du:dateUtc="2024-10-22T09:52:00Z">
        <w:r w:rsidR="00F145EC" w:rsidRPr="00F145EC" w:rsidDel="00DE67D1">
          <w:fldChar w:fldCharType="begin"/>
        </w:r>
        <w:r w:rsidR="00F145EC" w:rsidRPr="00F145EC" w:rsidDel="00DE67D1">
          <w:delInstrText xml:space="preserve"> STYLEREF 1 \s </w:delInstrText>
        </w:r>
        <w:r w:rsidR="00F145EC" w:rsidRPr="00F145EC" w:rsidDel="00DE67D1">
          <w:fldChar w:fldCharType="separate"/>
        </w:r>
        <w:r w:rsidR="00F145EC" w:rsidDel="00DE67D1">
          <w:rPr>
            <w:noProof/>
          </w:rPr>
          <w:delText>9</w:delText>
        </w:r>
        <w:r w:rsidR="00F145EC" w:rsidRPr="00F145EC" w:rsidDel="00DE67D1">
          <w:fldChar w:fldCharType="end"/>
        </w:r>
        <w:r w:rsidR="00F145EC" w:rsidRPr="00F145EC" w:rsidDel="00DE67D1">
          <w:noBreakHyphen/>
        </w:r>
        <w:r w:rsidR="00F145EC" w:rsidRPr="00F145EC" w:rsidDel="00DE67D1">
          <w:fldChar w:fldCharType="begin"/>
        </w:r>
        <w:r w:rsidR="00F145EC" w:rsidRPr="00F145EC" w:rsidDel="00DE67D1">
          <w:delInstrText xml:space="preserve"> SEQ Figura \* ARABIC \s 1 </w:delInstrText>
        </w:r>
        <w:r w:rsidR="00F145EC" w:rsidRPr="00F145EC" w:rsidDel="00DE67D1">
          <w:fldChar w:fldCharType="separate"/>
        </w:r>
        <w:r w:rsidR="00F145EC" w:rsidDel="00DE67D1">
          <w:rPr>
            <w:noProof/>
          </w:rPr>
          <w:delText>8</w:delText>
        </w:r>
        <w:r w:rsidR="00F145EC" w:rsidRPr="00F145EC" w:rsidDel="00DE67D1">
          <w:fldChar w:fldCharType="end"/>
        </w:r>
      </w:del>
      <w:r w:rsidR="00F145EC" w:rsidRPr="00F145EC">
        <w:t xml:space="preserve"> – Confronto tra una situazione </w:t>
      </w:r>
      <w:proofErr w:type="spellStart"/>
      <w:r w:rsidR="00F145EC" w:rsidRPr="00F145EC">
        <w:t>pre</w:t>
      </w:r>
      <w:proofErr w:type="spellEnd"/>
      <w:r w:rsidR="00F145EC" w:rsidRPr="00F145EC">
        <w:t xml:space="preserve"> e post ricalcolo</w:t>
      </w:r>
    </w:p>
    <w:p w14:paraId="3E11539D" w14:textId="7DFF974F" w:rsidR="009C1A4B" w:rsidRPr="00F145EC" w:rsidRDefault="00CA495D" w:rsidP="00125EF7">
      <w:pPr>
        <w:jc w:val="center"/>
        <w:rPr>
          <w:lang w:eastAsia="it-IT"/>
        </w:rPr>
      </w:pPr>
      <w:r w:rsidRPr="00F145EC">
        <w:rPr>
          <w:noProof/>
        </w:rPr>
        <w:drawing>
          <wp:inline distT="0" distB="0" distL="0" distR="0" wp14:anchorId="7EF4D004" wp14:editId="08C2D257">
            <wp:extent cx="6659880" cy="3816985"/>
            <wp:effectExtent l="0" t="0" r="7620" b="0"/>
            <wp:docPr id="136845552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59880" cy="3816985"/>
                    </a:xfrm>
                    <a:prstGeom prst="rect">
                      <a:avLst/>
                    </a:prstGeom>
                    <a:noFill/>
                    <a:ln>
                      <a:noFill/>
                    </a:ln>
                  </pic:spPr>
                </pic:pic>
              </a:graphicData>
            </a:graphic>
          </wp:inline>
        </w:drawing>
      </w:r>
    </w:p>
    <w:p w14:paraId="31BE8129" w14:textId="132050A2" w:rsidR="00C3381D" w:rsidRPr="00F145EC" w:rsidRDefault="00C3381D" w:rsidP="00C3381D">
      <w:pPr>
        <w:pStyle w:val="Titolo2"/>
        <w:jc w:val="both"/>
      </w:pPr>
      <w:bookmarkStart w:id="810" w:name="_Toc172046569"/>
      <w:r w:rsidRPr="00F145EC">
        <w:t>S</w:t>
      </w:r>
      <w:del w:id="811" w:author="Federico Rovelli" w:date="2024-10-22T09:51:00Z" w16du:dateUtc="2024-10-22T07:51:00Z">
        <w:r w:rsidRPr="00F145EC" w:rsidDel="00450E11">
          <w:delText>t</w:delText>
        </w:r>
      </w:del>
      <w:del w:id="812" w:author="Federico Rovelli" w:date="2024-10-22T09:50:00Z" w16du:dateUtc="2024-10-22T07:50:00Z">
        <w:r w:rsidRPr="00F145EC" w:rsidDel="00450E11">
          <w:delText>ruttura s</w:delText>
        </w:r>
      </w:del>
      <w:r w:rsidRPr="00F145EC">
        <w:t xml:space="preserve">cenari </w:t>
      </w:r>
      <w:proofErr w:type="spellStart"/>
      <w:ins w:id="813" w:author="Federico Rovelli" w:date="2024-10-22T11:36:00Z" w16du:dateUtc="2024-10-22T09:36:00Z">
        <w:r w:rsidR="00BD4316">
          <w:t>R</w:t>
        </w:r>
      </w:ins>
      <w:del w:id="814" w:author="Federico Rovelli" w:date="2024-10-22T11:36:00Z" w16du:dateUtc="2024-10-22T09:36:00Z">
        <w:r w:rsidRPr="00F145EC" w:rsidDel="00BD4316">
          <w:delText>r</w:delText>
        </w:r>
      </w:del>
      <w:r w:rsidRPr="00F145EC">
        <w:t>iat</w:t>
      </w:r>
      <w:bookmarkEnd w:id="810"/>
      <w:proofErr w:type="spellEnd"/>
    </w:p>
    <w:p w14:paraId="18CF07E7" w14:textId="5FB5BC51" w:rsidR="00CA495D" w:rsidRPr="00F145EC" w:rsidRDefault="0037299D" w:rsidP="00C3381D">
      <w:pPr>
        <w:rPr>
          <w:lang w:eastAsia="it-IT"/>
        </w:rPr>
      </w:pPr>
      <w:r w:rsidRPr="00F145EC">
        <w:rPr>
          <w:lang w:eastAsia="it-IT"/>
        </w:rPr>
        <w:t>Anche in questa s</w:t>
      </w:r>
      <w:ins w:id="815" w:author="Federico Rovelli" w:date="2024-10-22T09:51:00Z" w16du:dateUtc="2024-10-22T07:51:00Z">
        <w:r w:rsidR="00450E11">
          <w:rPr>
            <w:lang w:eastAsia="it-IT"/>
          </w:rPr>
          <w:t>otto-voce</w:t>
        </w:r>
      </w:ins>
      <w:del w:id="816" w:author="Federico Rovelli" w:date="2024-10-22T09:51:00Z" w16du:dateUtc="2024-10-22T07:51:00Z">
        <w:r w:rsidRPr="00F145EC" w:rsidDel="00450E11">
          <w:rPr>
            <w:lang w:eastAsia="it-IT"/>
          </w:rPr>
          <w:delText>ezione</w:delText>
        </w:r>
      </w:del>
      <w:r w:rsidRPr="00F145EC">
        <w:rPr>
          <w:lang w:eastAsia="it-IT"/>
        </w:rPr>
        <w:t xml:space="preserve"> la schermata principale è simile a quella vista in </w:t>
      </w:r>
      <w:r w:rsidR="00CA495D" w:rsidRPr="00F145EC">
        <w:rPr>
          <w:lang w:eastAsia="it-IT"/>
        </w:rPr>
        <w:fldChar w:fldCharType="begin"/>
      </w:r>
      <w:r w:rsidR="00CA495D" w:rsidRPr="00F145EC">
        <w:rPr>
          <w:lang w:eastAsia="it-IT"/>
        </w:rPr>
        <w:instrText xml:space="preserve"> REF _Ref172040540 \h  \* MERGEFORMAT </w:instrText>
      </w:r>
      <w:r w:rsidR="00CA495D" w:rsidRPr="00F145EC">
        <w:rPr>
          <w:lang w:eastAsia="it-IT"/>
        </w:rPr>
      </w:r>
      <w:r w:rsidR="00CA495D" w:rsidRPr="00F145EC">
        <w:rPr>
          <w:lang w:eastAsia="it-IT"/>
        </w:rPr>
        <w:fldChar w:fldCharType="separate"/>
      </w:r>
      <w:r w:rsidR="00F145EC" w:rsidRPr="00F145EC">
        <w:t xml:space="preserve">Figura </w:t>
      </w:r>
      <w:r w:rsidR="00F145EC">
        <w:rPr>
          <w:noProof/>
        </w:rPr>
        <w:t>9</w:t>
      </w:r>
      <w:r w:rsidR="00F145EC" w:rsidRPr="00F145EC">
        <w:rPr>
          <w:noProof/>
        </w:rPr>
        <w:noBreakHyphen/>
      </w:r>
      <w:r w:rsidR="00F145EC">
        <w:rPr>
          <w:noProof/>
        </w:rPr>
        <w:t>2</w:t>
      </w:r>
      <w:r w:rsidR="00CA495D" w:rsidRPr="00F145EC">
        <w:rPr>
          <w:lang w:eastAsia="it-IT"/>
        </w:rPr>
        <w:fldChar w:fldCharType="end"/>
      </w:r>
      <w:r w:rsidR="00CA495D" w:rsidRPr="00F145EC">
        <w:rPr>
          <w:lang w:eastAsia="it-IT"/>
        </w:rPr>
        <w:t>.</w:t>
      </w:r>
    </w:p>
    <w:p w14:paraId="0D01C8ED" w14:textId="650E2406" w:rsidR="00CA495D" w:rsidRPr="00F145EC" w:rsidRDefault="00CA495D" w:rsidP="00125EF7">
      <w:pPr>
        <w:pStyle w:val="Didascalia"/>
        <w:keepNext/>
      </w:pPr>
      <w:r w:rsidRPr="00F145EC">
        <w:t xml:space="preserve">Figura </w:t>
      </w:r>
      <w:ins w:id="817"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9</w:t>
      </w:r>
      <w:ins w:id="818"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819" w:author="Federico Rovelli" w:date="2024-10-30T12:01:00Z" w16du:dateUtc="2024-10-30T11:01:00Z">
        <w:r w:rsidR="00603FD9">
          <w:rPr>
            <w:noProof/>
          </w:rPr>
          <w:t>9</w:t>
        </w:r>
        <w:r w:rsidR="00603FD9">
          <w:fldChar w:fldCharType="end"/>
        </w:r>
      </w:ins>
      <w:del w:id="820" w:author="Federico Rovelli" w:date="2024-10-22T11:52:00Z" w16du:dateUtc="2024-10-22T09:52:00Z">
        <w:r w:rsidR="00F145EC" w:rsidRPr="00F145EC" w:rsidDel="00DE67D1">
          <w:fldChar w:fldCharType="begin"/>
        </w:r>
        <w:r w:rsidR="00F145EC" w:rsidRPr="00F145EC" w:rsidDel="00DE67D1">
          <w:delInstrText xml:space="preserve"> STYLEREF 1 \s </w:delInstrText>
        </w:r>
        <w:r w:rsidR="00F145EC" w:rsidRPr="00F145EC" w:rsidDel="00DE67D1">
          <w:fldChar w:fldCharType="separate"/>
        </w:r>
        <w:r w:rsidR="00F145EC" w:rsidDel="00DE67D1">
          <w:rPr>
            <w:noProof/>
          </w:rPr>
          <w:delText>9</w:delText>
        </w:r>
        <w:r w:rsidR="00F145EC" w:rsidRPr="00F145EC" w:rsidDel="00DE67D1">
          <w:fldChar w:fldCharType="end"/>
        </w:r>
        <w:r w:rsidR="00F145EC" w:rsidRPr="00F145EC" w:rsidDel="00DE67D1">
          <w:noBreakHyphen/>
        </w:r>
        <w:r w:rsidR="00F145EC" w:rsidRPr="00F145EC" w:rsidDel="00DE67D1">
          <w:fldChar w:fldCharType="begin"/>
        </w:r>
        <w:r w:rsidR="00F145EC" w:rsidRPr="00F145EC" w:rsidDel="00DE67D1">
          <w:delInstrText xml:space="preserve"> SEQ Figura \* ARABIC \s 1 </w:delInstrText>
        </w:r>
        <w:r w:rsidR="00F145EC" w:rsidRPr="00F145EC" w:rsidDel="00DE67D1">
          <w:fldChar w:fldCharType="separate"/>
        </w:r>
        <w:r w:rsidR="00F145EC" w:rsidDel="00DE67D1">
          <w:rPr>
            <w:noProof/>
          </w:rPr>
          <w:delText>9</w:delText>
        </w:r>
        <w:r w:rsidR="00F145EC" w:rsidRPr="00F145EC" w:rsidDel="00DE67D1">
          <w:fldChar w:fldCharType="end"/>
        </w:r>
      </w:del>
      <w:r w:rsidR="0050449D" w:rsidRPr="00F145EC">
        <w:t xml:space="preserve"> – Schermata principale di “Scenari </w:t>
      </w:r>
      <w:proofErr w:type="spellStart"/>
      <w:ins w:id="821" w:author="Federico Rovelli" w:date="2024-10-22T11:36:00Z" w16du:dateUtc="2024-10-22T09:36:00Z">
        <w:r w:rsidR="00BD4316">
          <w:t>R</w:t>
        </w:r>
      </w:ins>
      <w:del w:id="822" w:author="Federico Rovelli" w:date="2024-10-22T11:36:00Z" w16du:dateUtc="2024-10-22T09:36:00Z">
        <w:r w:rsidR="0050449D" w:rsidRPr="00F145EC" w:rsidDel="00BD4316">
          <w:delText>r</w:delText>
        </w:r>
      </w:del>
      <w:r w:rsidR="0050449D" w:rsidRPr="00F145EC">
        <w:t>iat</w:t>
      </w:r>
      <w:proofErr w:type="spellEnd"/>
      <w:r w:rsidR="0050449D" w:rsidRPr="00F145EC">
        <w:t>”</w:t>
      </w:r>
    </w:p>
    <w:p w14:paraId="0D8E1A6B" w14:textId="3C77D235" w:rsidR="00CA495D" w:rsidRPr="00F145EC" w:rsidRDefault="00CA495D" w:rsidP="00125EF7">
      <w:pPr>
        <w:jc w:val="center"/>
        <w:rPr>
          <w:lang w:eastAsia="it-IT"/>
        </w:rPr>
      </w:pPr>
      <w:r w:rsidRPr="00F145EC">
        <w:rPr>
          <w:noProof/>
        </w:rPr>
        <w:drawing>
          <wp:inline distT="0" distB="0" distL="0" distR="0" wp14:anchorId="04B8F7E9" wp14:editId="16C2039D">
            <wp:extent cx="6659880" cy="3005876"/>
            <wp:effectExtent l="0" t="0" r="0" b="4445"/>
            <wp:docPr id="204187778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877783" name="Immagine 4"/>
                    <pic:cNvPicPr>
                      <a:picLocks noChangeAspect="1" noChangeArrowheads="1"/>
                    </pic:cNvPicPr>
                  </pic:nvPicPr>
                  <pic:blipFill>
                    <a:blip r:embed="rId61">
                      <a:extLst>
                        <a:ext uri="{96DAC541-7B7A-43D3-8B79-37D633B846F1}">
                          <asvg:svgBlip xmlns:asvg="http://schemas.microsoft.com/office/drawing/2016/SVG/main" r:embed="rId62"/>
                        </a:ext>
                      </a:extLst>
                    </a:blip>
                    <a:stretch>
                      <a:fillRect/>
                    </a:stretch>
                  </pic:blipFill>
                  <pic:spPr bwMode="auto">
                    <a:xfrm>
                      <a:off x="0" y="0"/>
                      <a:ext cx="6659880" cy="3005876"/>
                    </a:xfrm>
                    <a:prstGeom prst="rect">
                      <a:avLst/>
                    </a:prstGeom>
                  </pic:spPr>
                </pic:pic>
              </a:graphicData>
            </a:graphic>
          </wp:inline>
        </w:drawing>
      </w:r>
    </w:p>
    <w:p w14:paraId="40E34497" w14:textId="67D2C450" w:rsidR="00DD46D9" w:rsidRDefault="00DD46D9" w:rsidP="00C3381D">
      <w:pPr>
        <w:rPr>
          <w:ins w:id="823" w:author="Federico Rovelli" w:date="2024-10-22T09:58:00Z" w16du:dateUtc="2024-10-22T07:58:00Z"/>
          <w:lang w:eastAsia="it-IT"/>
        </w:rPr>
      </w:pPr>
      <w:ins w:id="824" w:author="Federico Rovelli" w:date="2024-10-22T09:57:00Z" w16du:dateUtc="2024-10-22T07:57:00Z">
        <w:r>
          <w:rPr>
            <w:lang w:eastAsia="it-IT"/>
          </w:rPr>
          <w:t xml:space="preserve">In </w:t>
        </w:r>
      </w:ins>
      <w:ins w:id="825" w:author="Federico Rovelli" w:date="2024-10-22T10:00:00Z" w16du:dateUtc="2024-10-22T08:00:00Z">
        <w:r>
          <w:rPr>
            <w:lang w:eastAsia="it-IT"/>
          </w:rPr>
          <w:t>alto, come</w:t>
        </w:r>
      </w:ins>
      <w:ins w:id="826" w:author="Federico Rovelli" w:date="2024-10-22T09:57:00Z" w16du:dateUtc="2024-10-22T07:57:00Z">
        <w:r>
          <w:rPr>
            <w:lang w:eastAsia="it-IT"/>
          </w:rPr>
          <w:t xml:space="preserve"> visto anche nei casi </w:t>
        </w:r>
      </w:ins>
      <w:ins w:id="827" w:author="Federico Rovelli" w:date="2024-10-22T10:00:00Z" w16du:dateUtc="2024-10-22T08:00:00Z">
        <w:r>
          <w:rPr>
            <w:lang w:eastAsia="it-IT"/>
          </w:rPr>
          <w:t>precedenti, sarà</w:t>
        </w:r>
      </w:ins>
      <w:ins w:id="828" w:author="Federico Rovelli" w:date="2024-10-22T09:57:00Z" w16du:dateUtc="2024-10-22T07:57:00Z">
        <w:r>
          <w:rPr>
            <w:lang w:eastAsia="it-IT"/>
          </w:rPr>
          <w:t xml:space="preserve"> presente la sezione adibita al</w:t>
        </w:r>
      </w:ins>
      <w:del w:id="829" w:author="Federico Rovelli" w:date="2024-10-22T09:57:00Z" w16du:dateUtc="2024-10-22T07:57:00Z">
        <w:r w:rsidR="0037299D" w:rsidRPr="00F145EC" w:rsidDel="00DD46D9">
          <w:rPr>
            <w:lang w:eastAsia="it-IT"/>
          </w:rPr>
          <w:delText>Nella sezione di</w:delText>
        </w:r>
      </w:del>
      <w:r w:rsidR="0037299D" w:rsidRPr="00F145EC">
        <w:rPr>
          <w:lang w:eastAsia="it-IT"/>
        </w:rPr>
        <w:t xml:space="preserve"> caricamento dei file zip</w:t>
      </w:r>
      <w:ins w:id="830" w:author="Federico Rovelli" w:date="2024-10-22T09:57:00Z" w16du:dateUtc="2024-10-22T07:57:00Z">
        <w:r>
          <w:rPr>
            <w:lang w:eastAsia="it-IT"/>
          </w:rPr>
          <w:t xml:space="preserve"> necessari al </w:t>
        </w:r>
      </w:ins>
      <w:del w:id="831" w:author="Federico Rovelli" w:date="2024-10-22T09:58:00Z" w16du:dateUtc="2024-10-22T07:58:00Z">
        <w:r w:rsidR="0037299D" w:rsidRPr="00F145EC" w:rsidDel="00DD46D9">
          <w:rPr>
            <w:lang w:eastAsia="it-IT"/>
          </w:rPr>
          <w:delText>,</w:delText>
        </w:r>
        <w:r w:rsidR="001A401F" w:rsidRPr="00F145EC" w:rsidDel="00DD46D9">
          <w:rPr>
            <w:lang w:eastAsia="it-IT"/>
          </w:rPr>
          <w:delText xml:space="preserve"> </w:delText>
        </w:r>
        <w:r w:rsidR="0037299D" w:rsidRPr="00F145EC" w:rsidDel="00DD46D9">
          <w:rPr>
            <w:lang w:eastAsia="it-IT"/>
          </w:rPr>
          <w:delText>però, in questo caso, vanno caricati rispettivamente</w:delText>
        </w:r>
      </w:del>
      <w:ins w:id="832" w:author="Federico Rovelli" w:date="2024-10-22T09:58:00Z" w16du:dateUtc="2024-10-22T07:58:00Z">
        <w:r>
          <w:rPr>
            <w:lang w:eastAsia="it-IT"/>
          </w:rPr>
          <w:t>ricalcolo. Rispettivamente</w:t>
        </w:r>
      </w:ins>
      <w:r w:rsidR="0037299D" w:rsidRPr="00F145EC">
        <w:rPr>
          <w:lang w:eastAsia="it-IT"/>
        </w:rPr>
        <w:t xml:space="preserve"> da </w:t>
      </w:r>
      <w:r w:rsidR="001A401F" w:rsidRPr="00F145EC">
        <w:rPr>
          <w:lang w:eastAsia="it-IT"/>
        </w:rPr>
        <w:t>destra sinistra</w:t>
      </w:r>
      <w:ins w:id="833" w:author="Federico Rovelli" w:date="2024-10-22T09:58:00Z" w16du:dateUtc="2024-10-22T07:58:00Z">
        <w:r>
          <w:rPr>
            <w:lang w:eastAsia="it-IT"/>
          </w:rPr>
          <w:t xml:space="preserve"> andranno caricati:</w:t>
        </w:r>
      </w:ins>
    </w:p>
    <w:p w14:paraId="34DDAC4C" w14:textId="0D7D97BA" w:rsidR="00DD46D9" w:rsidRPr="00DD46D9" w:rsidRDefault="0037299D" w:rsidP="00DD46D9">
      <w:pPr>
        <w:pStyle w:val="Paragrafoelenco"/>
        <w:numPr>
          <w:ilvl w:val="0"/>
          <w:numId w:val="41"/>
        </w:numPr>
        <w:rPr>
          <w:ins w:id="834" w:author="Federico Rovelli" w:date="2024-10-22T09:59:00Z" w16du:dateUtc="2024-10-22T07:59:00Z"/>
          <w:lang w:eastAsia="it-IT"/>
        </w:rPr>
      </w:pPr>
      <w:del w:id="835" w:author="Federico Rovelli" w:date="2024-10-22T09:58:00Z" w16du:dateUtc="2024-10-22T07:58:00Z">
        <w:r w:rsidRPr="00F145EC" w:rsidDel="00DD46D9">
          <w:rPr>
            <w:lang w:eastAsia="it-IT"/>
          </w:rPr>
          <w:delText>:</w:delText>
        </w:r>
      </w:del>
      <w:del w:id="836" w:author="Giuseppe Maffeis" w:date="2024-10-30T10:38:00Z" w16du:dateUtc="2024-10-30T09:38:00Z">
        <w:r w:rsidRPr="00DD46D9" w:rsidDel="00E9696E">
          <w:rPr>
            <w:rFonts w:asciiTheme="minorHAnsi" w:eastAsiaTheme="minorEastAsia" w:hAnsi="Calibri" w:cstheme="minorBidi"/>
            <w:color w:val="000000" w:themeColor="text1"/>
            <w:kern w:val="24"/>
            <w:sz w:val="32"/>
            <w:szCs w:val="32"/>
          </w:rPr>
          <w:delText xml:space="preserve"> </w:delText>
        </w:r>
      </w:del>
      <w:r w:rsidRPr="00F145EC">
        <w:rPr>
          <w:lang w:eastAsia="it-IT"/>
        </w:rPr>
        <w:t>il d</w:t>
      </w:r>
      <w:r w:rsidR="001A401F" w:rsidRPr="00F145EC">
        <w:rPr>
          <w:lang w:eastAsia="it-IT"/>
        </w:rPr>
        <w:t>atabase</w:t>
      </w:r>
      <w:r w:rsidRPr="00F145EC">
        <w:rPr>
          <w:lang w:eastAsia="it-IT"/>
        </w:rPr>
        <w:t xml:space="preserve"> GAINS in formato .</w:t>
      </w:r>
      <w:proofErr w:type="spellStart"/>
      <w:r w:rsidRPr="00F145EC">
        <w:rPr>
          <w:lang w:eastAsia="it-IT"/>
        </w:rPr>
        <w:t>xls</w:t>
      </w:r>
      <w:proofErr w:type="spellEnd"/>
      <w:r w:rsidRPr="00F145EC">
        <w:rPr>
          <w:lang w:eastAsia="it-IT"/>
        </w:rPr>
        <w:t>,</w:t>
      </w:r>
      <w:r w:rsidRPr="00DD46D9">
        <w:rPr>
          <w:rFonts w:ascii="Calibri" w:eastAsia="Calibri" w:hAnsi="Calibri" w:cstheme="minorBidi"/>
          <w:color w:val="000000"/>
          <w:kern w:val="24"/>
          <w:sz w:val="32"/>
          <w:szCs w:val="32"/>
          <w:lang w:eastAsia="it-IT"/>
        </w:rPr>
        <w:t xml:space="preserve"> </w:t>
      </w:r>
    </w:p>
    <w:p w14:paraId="02D7F2F8" w14:textId="445D3C46" w:rsidR="00DD46D9" w:rsidRPr="00DD46D9" w:rsidRDefault="0037299D" w:rsidP="00DD46D9">
      <w:pPr>
        <w:pStyle w:val="Paragrafoelenco"/>
        <w:numPr>
          <w:ilvl w:val="0"/>
          <w:numId w:val="41"/>
        </w:numPr>
        <w:rPr>
          <w:ins w:id="837" w:author="Federico Rovelli" w:date="2024-10-22T09:59:00Z" w16du:dateUtc="2024-10-22T07:59:00Z"/>
          <w:lang w:eastAsia="it-IT"/>
        </w:rPr>
      </w:pPr>
      <w:r w:rsidRPr="00F145EC">
        <w:rPr>
          <w:lang w:eastAsia="it-IT"/>
        </w:rPr>
        <w:t>la mappatura tra inventario INEMAR e settori-attività GAINS,</w:t>
      </w:r>
      <w:r w:rsidR="001A401F" w:rsidRPr="00F145EC">
        <w:rPr>
          <w:lang w:eastAsia="it-IT"/>
        </w:rPr>
        <w:t xml:space="preserve"> </w:t>
      </w:r>
      <w:del w:id="838" w:author="Federico Rovelli" w:date="2024-10-22T09:59:00Z" w16du:dateUtc="2024-10-22T07:59:00Z">
        <w:r w:rsidRPr="00F145EC" w:rsidDel="00DD46D9">
          <w:rPr>
            <w:lang w:eastAsia="it-IT"/>
          </w:rPr>
          <w:delText xml:space="preserve">utile per il </w:delText>
        </w:r>
        <w:r w:rsidR="001A401F" w:rsidRPr="00F145EC" w:rsidDel="00DD46D9">
          <w:rPr>
            <w:lang w:eastAsia="it-IT"/>
          </w:rPr>
          <w:delText xml:space="preserve">ricalcolo, </w:delText>
        </w:r>
      </w:del>
      <w:r w:rsidR="001A401F" w:rsidRPr="00F145EC">
        <w:rPr>
          <w:lang w:eastAsia="it-IT"/>
        </w:rPr>
        <w:t>in</w:t>
      </w:r>
      <w:r w:rsidRPr="00F145EC">
        <w:rPr>
          <w:lang w:eastAsia="it-IT"/>
        </w:rPr>
        <w:t xml:space="preserve"> formato .</w:t>
      </w:r>
      <w:proofErr w:type="spellStart"/>
      <w:r w:rsidRPr="00F145EC">
        <w:rPr>
          <w:lang w:eastAsia="it-IT"/>
        </w:rPr>
        <w:t>txt</w:t>
      </w:r>
      <w:proofErr w:type="spellEnd"/>
      <w:r w:rsidRPr="00F145EC">
        <w:rPr>
          <w:lang w:eastAsia="it-IT"/>
        </w:rPr>
        <w:t>,</w:t>
      </w:r>
    </w:p>
    <w:p w14:paraId="17C4ACC5" w14:textId="5FE5E34E" w:rsidR="0037299D" w:rsidRPr="00F145EC" w:rsidRDefault="0037299D" w:rsidP="00DD46D9">
      <w:pPr>
        <w:pStyle w:val="Paragrafoelenco"/>
        <w:numPr>
          <w:ilvl w:val="0"/>
          <w:numId w:val="41"/>
        </w:numPr>
        <w:rPr>
          <w:lang w:eastAsia="it-IT"/>
        </w:rPr>
      </w:pPr>
      <w:del w:id="839" w:author="Federico Rovelli" w:date="2024-10-22T09:59:00Z" w16du:dateUtc="2024-10-22T07:59:00Z">
        <w:r w:rsidRPr="00DD46D9" w:rsidDel="00DD46D9">
          <w:rPr>
            <w:rFonts w:ascii="Calibri" w:eastAsia="Calibri" w:hAnsi="Calibri" w:cstheme="minorBidi"/>
            <w:color w:val="000000" w:themeColor="text1"/>
            <w:kern w:val="24"/>
            <w:sz w:val="32"/>
            <w:szCs w:val="32"/>
          </w:rPr>
          <w:delText xml:space="preserve"> </w:delText>
        </w:r>
      </w:del>
      <w:r w:rsidRPr="00F145EC">
        <w:rPr>
          <w:lang w:eastAsia="it-IT"/>
        </w:rPr>
        <w:t>il periodo temporale</w:t>
      </w:r>
      <w:ins w:id="840" w:author="Federico Rovelli" w:date="2024-10-22T09:59:00Z" w16du:dateUtc="2024-10-22T07:59:00Z">
        <w:r w:rsidR="00DD46D9">
          <w:rPr>
            <w:lang w:eastAsia="it-IT"/>
          </w:rPr>
          <w:t>: ossia</w:t>
        </w:r>
      </w:ins>
      <w:r w:rsidRPr="00F145EC">
        <w:rPr>
          <w:lang w:eastAsia="it-IT"/>
        </w:rPr>
        <w:t xml:space="preserve"> </w:t>
      </w:r>
      <w:del w:id="841" w:author="Federico Rovelli" w:date="2024-10-22T09:59:00Z" w16du:dateUtc="2024-10-22T07:59:00Z">
        <w:r w:rsidRPr="00F145EC" w:rsidDel="00DD46D9">
          <w:rPr>
            <w:lang w:eastAsia="it-IT"/>
          </w:rPr>
          <w:delText xml:space="preserve">con </w:delText>
        </w:r>
      </w:del>
      <w:r w:rsidRPr="00F145EC">
        <w:rPr>
          <w:lang w:eastAsia="it-IT"/>
        </w:rPr>
        <w:t>l’elenco degli anni presenti nel database delle misure GAINS in formato .</w:t>
      </w:r>
      <w:proofErr w:type="spellStart"/>
      <w:r w:rsidRPr="00F145EC">
        <w:rPr>
          <w:lang w:eastAsia="it-IT"/>
        </w:rPr>
        <w:t>txt</w:t>
      </w:r>
      <w:proofErr w:type="spellEnd"/>
      <w:r w:rsidRPr="00F145EC">
        <w:rPr>
          <w:lang w:eastAsia="it-IT"/>
        </w:rPr>
        <w:t>.</w:t>
      </w:r>
    </w:p>
    <w:p w14:paraId="3AABBE3B" w14:textId="2A42DFCB" w:rsidR="00A87672" w:rsidRDefault="0037299D" w:rsidP="00C3381D">
      <w:pPr>
        <w:rPr>
          <w:ins w:id="842" w:author="Federico Rovelli" w:date="2024-10-22T10:58:00Z" w16du:dateUtc="2024-10-22T08:58:00Z"/>
          <w:rFonts w:asciiTheme="minorHAnsi" w:eastAsiaTheme="minorEastAsia" w:hAnsi="Calibri" w:cstheme="minorBidi"/>
          <w:color w:val="000000" w:themeColor="text1"/>
          <w:kern w:val="24"/>
          <w:sz w:val="32"/>
          <w:szCs w:val="32"/>
        </w:rPr>
      </w:pPr>
      <w:del w:id="843" w:author="Federico Rovelli" w:date="2024-10-22T10:59:00Z" w16du:dateUtc="2024-10-22T08:59:00Z">
        <w:r w:rsidRPr="00F145EC" w:rsidDel="00A87672">
          <w:rPr>
            <w:lang w:eastAsia="it-IT"/>
          </w:rPr>
          <w:delText>Sotto</w:delText>
        </w:r>
      </w:del>
      <w:ins w:id="844" w:author="Federico Rovelli" w:date="2024-10-22T10:59:00Z" w16du:dateUtc="2024-10-22T08:59:00Z">
        <w:r w:rsidR="00A87672" w:rsidRPr="00F145EC">
          <w:rPr>
            <w:lang w:eastAsia="it-IT"/>
          </w:rPr>
          <w:t>Sotto</w:t>
        </w:r>
        <w:r w:rsidR="00A87672">
          <w:rPr>
            <w:lang w:eastAsia="it-IT"/>
          </w:rPr>
          <w:t>, nella</w:t>
        </w:r>
      </w:ins>
      <w:ins w:id="845" w:author="Federico Rovelli" w:date="2024-10-22T10:58:00Z" w16du:dateUtc="2024-10-22T08:58:00Z">
        <w:r w:rsidR="00A87672">
          <w:rPr>
            <w:lang w:eastAsia="it-IT"/>
          </w:rPr>
          <w:t xml:space="preserve"> sezione denominata “Ricalcolo”</w:t>
        </w:r>
      </w:ins>
      <w:r w:rsidRPr="00F145EC">
        <w:rPr>
          <w:lang w:eastAsia="it-IT"/>
        </w:rPr>
        <w:t xml:space="preserve"> si scelgono dall’alto in basso:</w:t>
      </w:r>
      <w:r w:rsidRPr="00F145EC">
        <w:rPr>
          <w:rFonts w:asciiTheme="minorHAnsi" w:eastAsiaTheme="minorEastAsia" w:hAnsi="Calibri" w:cstheme="minorBidi"/>
          <w:color w:val="000000" w:themeColor="text1"/>
          <w:kern w:val="24"/>
          <w:sz w:val="32"/>
          <w:szCs w:val="32"/>
        </w:rPr>
        <w:t xml:space="preserve"> </w:t>
      </w:r>
    </w:p>
    <w:p w14:paraId="2DC87968" w14:textId="77777777" w:rsidR="00A87672" w:rsidRPr="00A87672" w:rsidRDefault="0037299D" w:rsidP="00A87672">
      <w:pPr>
        <w:pStyle w:val="Paragrafoelenco"/>
        <w:numPr>
          <w:ilvl w:val="0"/>
          <w:numId w:val="42"/>
        </w:numPr>
        <w:rPr>
          <w:ins w:id="846" w:author="Federico Rovelli" w:date="2024-10-22T10:58:00Z" w16du:dateUtc="2024-10-22T08:58:00Z"/>
          <w:lang w:eastAsia="it-IT"/>
        </w:rPr>
      </w:pPr>
      <w:r w:rsidRPr="00F145EC">
        <w:rPr>
          <w:lang w:eastAsia="it-IT"/>
        </w:rPr>
        <w:t>l’inventario INEMAR di riferimento da usare come base per il calcolo delle variazioni,</w:t>
      </w:r>
      <w:r w:rsidRPr="00A87672">
        <w:rPr>
          <w:rFonts w:asciiTheme="minorHAnsi" w:eastAsiaTheme="minorEastAsia" w:hAnsi="Calibri" w:cstheme="minorBidi"/>
          <w:color w:val="000000" w:themeColor="text1"/>
          <w:kern w:val="24"/>
          <w:sz w:val="32"/>
          <w:szCs w:val="32"/>
        </w:rPr>
        <w:t xml:space="preserve"> </w:t>
      </w:r>
    </w:p>
    <w:p w14:paraId="3B9FE210" w14:textId="77777777" w:rsidR="00A87672" w:rsidRPr="00A87672" w:rsidRDefault="0037299D" w:rsidP="00A87672">
      <w:pPr>
        <w:pStyle w:val="Paragrafoelenco"/>
        <w:numPr>
          <w:ilvl w:val="0"/>
          <w:numId w:val="42"/>
        </w:numPr>
        <w:rPr>
          <w:ins w:id="847" w:author="Federico Rovelli" w:date="2024-10-22T10:59:00Z" w16du:dateUtc="2024-10-22T08:59:00Z"/>
          <w:lang w:eastAsia="it-IT"/>
        </w:rPr>
      </w:pPr>
      <w:r w:rsidRPr="00F145EC">
        <w:rPr>
          <w:lang w:eastAsia="it-IT"/>
        </w:rPr>
        <w:t>l’anno più vicino all’inventario INEMAR di riferimento</w:t>
      </w:r>
      <w:del w:id="848" w:author="Federico Rovelli" w:date="2024-10-22T10:59:00Z" w16du:dateUtc="2024-10-22T08:59:00Z">
        <w:r w:rsidRPr="00F145EC" w:rsidDel="00A87672">
          <w:rPr>
            <w:lang w:eastAsia="it-IT"/>
          </w:rPr>
          <w:delText>,</w:delText>
        </w:r>
      </w:del>
      <w:r w:rsidRPr="00F145EC">
        <w:rPr>
          <w:lang w:eastAsia="it-IT"/>
        </w:rPr>
        <w:t xml:space="preserve"> tra quelli presenti nel d</w:t>
      </w:r>
      <w:r w:rsidR="001A401F" w:rsidRPr="00F145EC">
        <w:rPr>
          <w:lang w:eastAsia="it-IT"/>
        </w:rPr>
        <w:t>atabase</w:t>
      </w:r>
      <w:r w:rsidRPr="00F145EC">
        <w:rPr>
          <w:lang w:eastAsia="it-IT"/>
        </w:rPr>
        <w:t xml:space="preserve"> delle emissioni GAINS,</w:t>
      </w:r>
      <w:r w:rsidRPr="00A87672">
        <w:rPr>
          <w:rFonts w:asciiTheme="minorHAnsi" w:eastAsiaTheme="minorEastAsia" w:hAnsi="Calibri" w:cstheme="minorBidi"/>
          <w:color w:val="000000" w:themeColor="text1"/>
          <w:kern w:val="24"/>
          <w:sz w:val="36"/>
          <w:szCs w:val="36"/>
        </w:rPr>
        <w:t xml:space="preserve"> </w:t>
      </w:r>
    </w:p>
    <w:p w14:paraId="66E370DC" w14:textId="77777777" w:rsidR="00A87672" w:rsidRDefault="0037299D" w:rsidP="00A87672">
      <w:pPr>
        <w:pStyle w:val="Paragrafoelenco"/>
        <w:numPr>
          <w:ilvl w:val="0"/>
          <w:numId w:val="42"/>
        </w:numPr>
        <w:rPr>
          <w:ins w:id="849" w:author="Federico Rovelli" w:date="2024-10-22T10:59:00Z" w16du:dateUtc="2024-10-22T08:59:00Z"/>
          <w:lang w:eastAsia="it-IT"/>
        </w:rPr>
      </w:pPr>
      <w:r w:rsidRPr="00F145EC">
        <w:rPr>
          <w:lang w:eastAsia="it-IT"/>
        </w:rPr>
        <w:t>l’inventario proiettato GAINS</w:t>
      </w:r>
      <w:ins w:id="850" w:author="Federico Rovelli" w:date="2024-10-22T10:59:00Z" w16du:dateUtc="2024-10-22T08:59:00Z">
        <w:r w:rsidR="00A87672">
          <w:rPr>
            <w:lang w:eastAsia="it-IT"/>
          </w:rPr>
          <w:t>,</w:t>
        </w:r>
      </w:ins>
      <w:r w:rsidRPr="00F145EC">
        <w:rPr>
          <w:lang w:eastAsia="it-IT"/>
        </w:rPr>
        <w:t xml:space="preserve"> che comprende l’anno per il quale si vuole calcolare la variazione di emissioni</w:t>
      </w:r>
      <w:del w:id="851" w:author="Federico Rovelli" w:date="2024-10-22T10:59:00Z" w16du:dateUtc="2024-10-22T08:59:00Z">
        <w:r w:rsidRPr="00F145EC" w:rsidDel="00A87672">
          <w:rPr>
            <w:lang w:eastAsia="it-IT"/>
          </w:rPr>
          <w:delText xml:space="preserve"> </w:delText>
        </w:r>
        <w:r w:rsidR="001A401F" w:rsidRPr="00F145EC" w:rsidDel="00A87672">
          <w:rPr>
            <w:lang w:eastAsia="it-IT"/>
          </w:rPr>
          <w:delText>e</w:delText>
        </w:r>
      </w:del>
      <w:r w:rsidR="001A401F" w:rsidRPr="00F145EC">
        <w:rPr>
          <w:lang w:eastAsia="it-IT"/>
        </w:rPr>
        <w:t xml:space="preserve">, </w:t>
      </w:r>
    </w:p>
    <w:p w14:paraId="55FD780D" w14:textId="35E9D6D5" w:rsidR="0037299D" w:rsidRPr="00F145EC" w:rsidRDefault="001A401F" w:rsidP="00A87672">
      <w:pPr>
        <w:pStyle w:val="Paragrafoelenco"/>
        <w:numPr>
          <w:ilvl w:val="0"/>
          <w:numId w:val="42"/>
        </w:numPr>
        <w:rPr>
          <w:lang w:eastAsia="it-IT"/>
        </w:rPr>
      </w:pPr>
      <w:del w:id="852" w:author="Federico Rovelli" w:date="2024-10-22T10:59:00Z" w16du:dateUtc="2024-10-22T08:59:00Z">
        <w:r w:rsidRPr="00F145EC" w:rsidDel="00A87672">
          <w:rPr>
            <w:lang w:eastAsia="it-IT"/>
          </w:rPr>
          <w:delText>infine</w:delText>
        </w:r>
        <w:r w:rsidR="0037299D" w:rsidRPr="00F145EC" w:rsidDel="00A87672">
          <w:rPr>
            <w:lang w:eastAsia="it-IT"/>
          </w:rPr>
          <w:delText xml:space="preserve">, </w:delText>
        </w:r>
      </w:del>
      <w:r w:rsidR="0037299D" w:rsidRPr="00F145EC">
        <w:rPr>
          <w:lang w:eastAsia="it-IT"/>
        </w:rPr>
        <w:t>l’anno per il quale si vogliono calcolare le variazioni di emissioni.</w:t>
      </w:r>
    </w:p>
    <w:p w14:paraId="46ED1709" w14:textId="32DC0E1E" w:rsidR="00A87672" w:rsidRDefault="0037299D" w:rsidP="00C3381D">
      <w:pPr>
        <w:rPr>
          <w:ins w:id="853" w:author="Federico Rovelli" w:date="2024-10-22T11:00:00Z" w16du:dateUtc="2024-10-22T09:00:00Z"/>
          <w:lang w:eastAsia="it-IT"/>
        </w:rPr>
      </w:pPr>
      <w:r w:rsidRPr="00F145EC">
        <w:rPr>
          <w:lang w:eastAsia="it-IT"/>
        </w:rPr>
        <w:t xml:space="preserve">Nella parte bassa della </w:t>
      </w:r>
      <w:r w:rsidR="001A401F" w:rsidRPr="00F145EC">
        <w:rPr>
          <w:lang w:eastAsia="it-IT"/>
        </w:rPr>
        <w:t>schermata, inoltre</w:t>
      </w:r>
      <w:r w:rsidRPr="00F145EC">
        <w:rPr>
          <w:lang w:eastAsia="it-IT"/>
        </w:rPr>
        <w:t xml:space="preserve">, sono </w:t>
      </w:r>
      <w:r w:rsidR="001A401F" w:rsidRPr="00F145EC">
        <w:rPr>
          <w:lang w:eastAsia="it-IT"/>
        </w:rPr>
        <w:t>presenti</w:t>
      </w:r>
      <w:r w:rsidRPr="00F145EC">
        <w:rPr>
          <w:lang w:eastAsia="it-IT"/>
        </w:rPr>
        <w:t xml:space="preserve"> tre </w:t>
      </w:r>
      <w:r w:rsidR="001A401F" w:rsidRPr="00F145EC">
        <w:rPr>
          <w:lang w:eastAsia="it-IT"/>
        </w:rPr>
        <w:t>pulsanti</w:t>
      </w:r>
      <w:r w:rsidRPr="00F145EC">
        <w:rPr>
          <w:lang w:eastAsia="it-IT"/>
        </w:rPr>
        <w:t xml:space="preserve"> che permettono il downlo</w:t>
      </w:r>
      <w:r w:rsidR="007D5232" w:rsidRPr="00F145EC">
        <w:rPr>
          <w:lang w:eastAsia="it-IT"/>
        </w:rPr>
        <w:t>a</w:t>
      </w:r>
      <w:r w:rsidRPr="00F145EC">
        <w:rPr>
          <w:lang w:eastAsia="it-IT"/>
        </w:rPr>
        <w:t xml:space="preserve">d </w:t>
      </w:r>
      <w:del w:id="854" w:author="Giuseppe Maffeis" w:date="2024-10-30T10:41:00Z" w16du:dateUtc="2024-10-30T09:41:00Z">
        <w:r w:rsidRPr="00F145EC" w:rsidDel="00E9696E">
          <w:rPr>
            <w:lang w:eastAsia="it-IT"/>
          </w:rPr>
          <w:delText xml:space="preserve">rispettivamente </w:delText>
        </w:r>
      </w:del>
      <w:del w:id="855" w:author="Giuseppe Maffeis" w:date="2024-10-30T10:40:00Z" w16du:dateUtc="2024-10-30T09:40:00Z">
        <w:r w:rsidRPr="00F145EC" w:rsidDel="00E9696E">
          <w:rPr>
            <w:lang w:eastAsia="it-IT"/>
          </w:rPr>
          <w:delText>di</w:delText>
        </w:r>
      </w:del>
      <w:ins w:id="856" w:author="Giuseppe Maffeis" w:date="2024-10-30T10:40:00Z" w16du:dateUtc="2024-10-30T09:40:00Z">
        <w:r w:rsidR="00E9696E" w:rsidRPr="00F145EC">
          <w:rPr>
            <w:lang w:eastAsia="it-IT"/>
          </w:rPr>
          <w:t>d</w:t>
        </w:r>
        <w:r w:rsidR="00E9696E">
          <w:rPr>
            <w:lang w:eastAsia="it-IT"/>
          </w:rPr>
          <w:t>e</w:t>
        </w:r>
      </w:ins>
      <w:ins w:id="857" w:author="Giuseppe Maffeis" w:date="2024-10-30T10:41:00Z" w16du:dateUtc="2024-10-30T09:41:00Z">
        <w:r w:rsidR="00E9696E">
          <w:rPr>
            <w:lang w:eastAsia="it-IT"/>
          </w:rPr>
          <w:t>i seguenti file di output</w:t>
        </w:r>
      </w:ins>
      <w:r w:rsidRPr="00F145EC">
        <w:rPr>
          <w:lang w:eastAsia="it-IT"/>
        </w:rPr>
        <w:t>:</w:t>
      </w:r>
      <w:del w:id="858" w:author="Giuseppe Maffeis" w:date="2024-10-30T10:40:00Z" w16du:dateUtc="2024-10-30T09:40:00Z">
        <w:r w:rsidRPr="00F145EC" w:rsidDel="00E9696E">
          <w:rPr>
            <w:rFonts w:asciiTheme="minorHAnsi" w:eastAsiaTheme="minorEastAsia" w:hAnsi="Calibri" w:cstheme="minorBidi"/>
            <w:color w:val="000000" w:themeColor="text1"/>
            <w:kern w:val="24"/>
            <w:sz w:val="28"/>
            <w:szCs w:val="28"/>
          </w:rPr>
          <w:delText xml:space="preserve"> </w:delText>
        </w:r>
        <w:r w:rsidRPr="00F145EC" w:rsidDel="00E9696E">
          <w:rPr>
            <w:lang w:eastAsia="it-IT"/>
          </w:rPr>
          <w:delText>un file .txt che riporta</w:delText>
        </w:r>
      </w:del>
      <w:ins w:id="859" w:author="Federico Rovelli" w:date="2024-10-22T11:00:00Z" w16du:dateUtc="2024-10-22T09:00:00Z">
        <w:del w:id="860" w:author="Giuseppe Maffeis" w:date="2024-10-30T10:40:00Z" w16du:dateUtc="2024-10-30T09:40:00Z">
          <w:r w:rsidR="00A87672" w:rsidDel="00E9696E">
            <w:rPr>
              <w:lang w:eastAsia="it-IT"/>
            </w:rPr>
            <w:delText>:</w:delText>
          </w:r>
        </w:del>
      </w:ins>
    </w:p>
    <w:p w14:paraId="29322D49" w14:textId="7DEC40D9" w:rsidR="00A87672" w:rsidRDefault="00E9696E" w:rsidP="00A87672">
      <w:pPr>
        <w:pStyle w:val="Paragrafoelenco"/>
        <w:numPr>
          <w:ilvl w:val="0"/>
          <w:numId w:val="43"/>
        </w:numPr>
        <w:rPr>
          <w:ins w:id="861" w:author="Federico Rovelli" w:date="2024-10-22T11:00:00Z" w16du:dateUtc="2024-10-22T09:00:00Z"/>
          <w:lang w:eastAsia="it-IT"/>
        </w:rPr>
      </w:pPr>
      <w:ins w:id="862" w:author="Giuseppe Maffeis" w:date="2024-10-30T10:40:00Z" w16du:dateUtc="2024-10-30T09:40:00Z">
        <w:r w:rsidRPr="00F145EC">
          <w:rPr>
            <w:lang w:eastAsia="it-IT"/>
          </w:rPr>
          <w:t>un file .</w:t>
        </w:r>
        <w:proofErr w:type="spellStart"/>
        <w:r w:rsidRPr="00F145EC">
          <w:rPr>
            <w:lang w:eastAsia="it-IT"/>
          </w:rPr>
          <w:t>txt</w:t>
        </w:r>
        <w:proofErr w:type="spellEnd"/>
        <w:r w:rsidRPr="00F145EC">
          <w:rPr>
            <w:lang w:eastAsia="it-IT"/>
          </w:rPr>
          <w:t xml:space="preserve"> che riporta</w:t>
        </w:r>
        <w:r>
          <w:rPr>
            <w:lang w:eastAsia="it-IT"/>
          </w:rPr>
          <w:t xml:space="preserve"> </w:t>
        </w:r>
      </w:ins>
      <w:del w:id="863" w:author="Federico Rovelli" w:date="2024-10-22T11:00:00Z" w16du:dateUtc="2024-10-22T09:00:00Z">
        <w:r w:rsidR="0037299D" w:rsidRPr="00F145EC" w:rsidDel="00A87672">
          <w:rPr>
            <w:lang w:eastAsia="it-IT"/>
          </w:rPr>
          <w:delText xml:space="preserve"> </w:delText>
        </w:r>
      </w:del>
      <w:r w:rsidR="0037299D" w:rsidRPr="00F145EC">
        <w:rPr>
          <w:lang w:eastAsia="it-IT"/>
        </w:rPr>
        <w:t xml:space="preserve">i valori ricalcolati </w:t>
      </w:r>
      <w:del w:id="864" w:author="Federico Rovelli" w:date="2024-10-22T10:59:00Z" w16du:dateUtc="2024-10-22T08:59:00Z">
        <w:r w:rsidR="0037299D" w:rsidRPr="00F145EC" w:rsidDel="00A87672">
          <w:rPr>
            <w:lang w:eastAsia="it-IT"/>
          </w:rPr>
          <w:delText xml:space="preserve">dal tool </w:delText>
        </w:r>
      </w:del>
      <w:r w:rsidR="0037299D" w:rsidRPr="00F145EC">
        <w:rPr>
          <w:lang w:eastAsia="it-IT"/>
        </w:rPr>
        <w:t>di AR</w:t>
      </w:r>
      <w:r w:rsidR="001A401F" w:rsidRPr="00F145EC">
        <w:rPr>
          <w:lang w:eastAsia="it-IT"/>
        </w:rPr>
        <w:t xml:space="preserve"> </w:t>
      </w:r>
      <w:r w:rsidR="0037299D" w:rsidRPr="00F145EC">
        <w:rPr>
          <w:lang w:eastAsia="it-IT"/>
        </w:rPr>
        <w:t>(</w:t>
      </w:r>
      <w:proofErr w:type="spellStart"/>
      <w:r w:rsidR="0037299D" w:rsidRPr="00F145EC">
        <w:rPr>
          <w:lang w:eastAsia="it-IT"/>
        </w:rPr>
        <w:t>application</w:t>
      </w:r>
      <w:proofErr w:type="spellEnd"/>
      <w:r w:rsidR="0037299D" w:rsidRPr="00F145EC">
        <w:rPr>
          <w:lang w:eastAsia="it-IT"/>
        </w:rPr>
        <w:t xml:space="preserve"> rate) per ogni macrosettore, Settore, Attività, Tecnologia GAINS,</w:t>
      </w:r>
    </w:p>
    <w:p w14:paraId="4489C5B1" w14:textId="69D4BB84" w:rsidR="00A87672" w:rsidRDefault="0037299D" w:rsidP="00A87672">
      <w:pPr>
        <w:pStyle w:val="Paragrafoelenco"/>
        <w:numPr>
          <w:ilvl w:val="0"/>
          <w:numId w:val="43"/>
        </w:numPr>
        <w:rPr>
          <w:ins w:id="865" w:author="Federico Rovelli" w:date="2024-10-22T11:00:00Z" w16du:dateUtc="2024-10-22T09:00:00Z"/>
          <w:lang w:eastAsia="it-IT"/>
        </w:rPr>
      </w:pPr>
      <w:del w:id="866" w:author="Giuseppe Maffeis" w:date="2024-10-30T10:39:00Z" w16du:dateUtc="2024-10-30T09:39:00Z">
        <w:r w:rsidRPr="00A87672" w:rsidDel="00E9696E">
          <w:rPr>
            <w:rFonts w:asciiTheme="minorHAnsi" w:eastAsiaTheme="minorEastAsia" w:hAnsi="Calibri" w:cstheme="minorBidi"/>
            <w:color w:val="000000" w:themeColor="text1"/>
            <w:kern w:val="24"/>
            <w:sz w:val="28"/>
            <w:szCs w:val="28"/>
          </w:rPr>
          <w:delText xml:space="preserve"> </w:delText>
        </w:r>
      </w:del>
      <w:r w:rsidRPr="00F145EC">
        <w:rPr>
          <w:lang w:eastAsia="it-IT"/>
        </w:rPr>
        <w:t>un file .</w:t>
      </w:r>
      <w:proofErr w:type="spellStart"/>
      <w:r w:rsidRPr="00F145EC">
        <w:rPr>
          <w:lang w:eastAsia="it-IT"/>
        </w:rPr>
        <w:t>txt</w:t>
      </w:r>
      <w:proofErr w:type="spellEnd"/>
      <w:r w:rsidRPr="00F145EC">
        <w:rPr>
          <w:lang w:eastAsia="it-IT"/>
        </w:rPr>
        <w:t xml:space="preserve"> che riporta tutti i calcoli effettuati per la stima dei nuovi AR di scenario. (il file è utile per valutare quali riduzioni/aumenti di emissioni sono stati implementati nello scenario e quali invece non è stato possibile determinare),</w:t>
      </w:r>
    </w:p>
    <w:p w14:paraId="0204E9E5" w14:textId="236F9FB4" w:rsidR="0037299D" w:rsidRDefault="00F42E55" w:rsidP="00A87672">
      <w:pPr>
        <w:pStyle w:val="Paragrafoelenco"/>
        <w:numPr>
          <w:ilvl w:val="0"/>
          <w:numId w:val="43"/>
        </w:numPr>
        <w:rPr>
          <w:ins w:id="867" w:author="Federico Rovelli" w:date="2024-10-22T16:26:00Z" w16du:dateUtc="2024-10-22T14:26:00Z"/>
          <w:lang w:eastAsia="it-IT"/>
        </w:rPr>
      </w:pPr>
      <w:del w:id="868" w:author="Giuseppe Maffeis" w:date="2024-10-30T10:39:00Z" w16du:dateUtc="2024-10-30T09:39:00Z">
        <w:r w:rsidRPr="00A87672" w:rsidDel="00E9696E">
          <w:rPr>
            <w:rFonts w:asciiTheme="minorHAnsi" w:eastAsiaTheme="minorEastAsia" w:hAnsi="Calibri" w:cstheme="minorBidi"/>
            <w:color w:val="000000" w:themeColor="text1"/>
            <w:kern w:val="24"/>
            <w:sz w:val="28"/>
            <w:szCs w:val="28"/>
          </w:rPr>
          <w:delText xml:space="preserve"> </w:delText>
        </w:r>
      </w:del>
      <w:r w:rsidRPr="00F145EC">
        <w:rPr>
          <w:lang w:eastAsia="it-IT"/>
        </w:rPr>
        <w:t>un file .</w:t>
      </w:r>
      <w:proofErr w:type="spellStart"/>
      <w:r w:rsidRPr="00F145EC">
        <w:rPr>
          <w:lang w:eastAsia="it-IT"/>
        </w:rPr>
        <w:t>txt</w:t>
      </w:r>
      <w:proofErr w:type="spellEnd"/>
      <w:r w:rsidRPr="00F145EC">
        <w:rPr>
          <w:lang w:eastAsia="it-IT"/>
        </w:rPr>
        <w:t xml:space="preserve"> che riporta il confronto tra gli AR dell’anno di “partenza”, cioè gli AR presenti nel D</w:t>
      </w:r>
      <w:r w:rsidR="001A401F" w:rsidRPr="00F145EC">
        <w:rPr>
          <w:lang w:eastAsia="it-IT"/>
        </w:rPr>
        <w:t>atabase</w:t>
      </w:r>
      <w:r w:rsidRPr="00F145EC">
        <w:rPr>
          <w:lang w:eastAsia="it-IT"/>
        </w:rPr>
        <w:t xml:space="preserve"> GAINS per l’anno dello scenario selezionato dall’utente, e quelli “nuovi” calcolati dal tool.</w:t>
      </w:r>
    </w:p>
    <w:p w14:paraId="697756FD" w14:textId="6B14B670" w:rsidR="00EF5639" w:rsidRDefault="00EF5639">
      <w:pPr>
        <w:spacing w:before="0" w:after="200" w:line="276" w:lineRule="auto"/>
        <w:jc w:val="left"/>
        <w:rPr>
          <w:ins w:id="869" w:author="Federico Rovelli" w:date="2024-10-22T16:26:00Z" w16du:dateUtc="2024-10-22T14:26:00Z"/>
          <w:lang w:eastAsia="it-IT"/>
        </w:rPr>
      </w:pPr>
      <w:ins w:id="870" w:author="Federico Rovelli" w:date="2024-10-22T16:26:00Z" w16du:dateUtc="2024-10-22T14:26:00Z">
        <w:r>
          <w:rPr>
            <w:lang w:eastAsia="it-IT"/>
          </w:rPr>
          <w:br w:type="page"/>
        </w:r>
      </w:ins>
    </w:p>
    <w:p w14:paraId="14A7D2BD" w14:textId="41C787B9" w:rsidR="00EF5639" w:rsidRPr="00F145EC" w:rsidDel="00EF5639" w:rsidRDefault="00EF5639" w:rsidP="00EF5639">
      <w:pPr>
        <w:pStyle w:val="Paragrafoelenco"/>
        <w:ind w:left="780"/>
        <w:rPr>
          <w:del w:id="871" w:author="Federico Rovelli" w:date="2024-10-22T16:26:00Z" w16du:dateUtc="2024-10-22T14:26:00Z"/>
          <w:lang w:eastAsia="it-IT"/>
        </w:rPr>
      </w:pPr>
    </w:p>
    <w:p w14:paraId="1A8E2D3D" w14:textId="6D59412E" w:rsidR="006724EE" w:rsidRPr="00F145EC" w:rsidRDefault="006724EE" w:rsidP="006724EE">
      <w:pPr>
        <w:pStyle w:val="Titolo1"/>
      </w:pPr>
      <w:bookmarkStart w:id="872" w:name="_Toc172046570"/>
      <w:bookmarkStart w:id="873" w:name="_Toc108709818"/>
      <w:del w:id="874" w:author="Giuseppe Maffeis" w:date="2024-10-30T10:42:00Z" w16du:dateUtc="2024-10-30T09:42:00Z">
        <w:r w:rsidRPr="00F145EC" w:rsidDel="00E9696E">
          <w:delText>Analisi funzionale de</w:delText>
        </w:r>
      </w:del>
      <w:ins w:id="875" w:author="Federico Rovelli" w:date="2024-10-22T11:05:00Z" w16du:dateUtc="2024-10-22T09:05:00Z">
        <w:del w:id="876" w:author="Giuseppe Maffeis" w:date="2024-10-30T10:42:00Z" w16du:dateUtc="2024-10-30T09:42:00Z">
          <w:r w:rsidR="00D12066" w:rsidDel="00E9696E">
            <w:delText xml:space="preserve">lla </w:delText>
          </w:r>
        </w:del>
        <w:r w:rsidR="00D12066">
          <w:t>sezione</w:t>
        </w:r>
      </w:ins>
      <w:del w:id="877" w:author="Federico Rovelli" w:date="2024-10-22T11:05:00Z" w16du:dateUtc="2024-10-22T09:05:00Z">
        <w:r w:rsidRPr="00F145EC" w:rsidDel="00D12066">
          <w:delText>l modulo</w:delText>
        </w:r>
      </w:del>
      <w:r w:rsidRPr="00F145EC">
        <w:t xml:space="preserve"> AIA</w:t>
      </w:r>
      <w:bookmarkEnd w:id="872"/>
    </w:p>
    <w:p w14:paraId="3D2D8968" w14:textId="648570B7" w:rsidR="00D12066" w:rsidRDefault="00D12066" w:rsidP="006724EE">
      <w:pPr>
        <w:rPr>
          <w:ins w:id="878" w:author="Federico Rovelli" w:date="2024-10-22T11:05:00Z" w16du:dateUtc="2024-10-22T09:05:00Z"/>
        </w:rPr>
      </w:pPr>
      <w:ins w:id="879" w:author="Federico Rovelli" w:date="2024-10-22T11:06:00Z" w16du:dateUtc="2024-10-22T09:06:00Z">
        <w:r>
          <w:t>Questa sezione permette la visualizzazione e la modifica delle tabelle relative all’omonimo modulo</w:t>
        </w:r>
      </w:ins>
      <w:ins w:id="880" w:author="Giuseppe Maffeis" w:date="2024-10-30T10:42:00Z" w16du:dateUtc="2024-10-30T09:42:00Z">
        <w:r w:rsidR="00E9696E">
          <w:t xml:space="preserve"> di INEMAR</w:t>
        </w:r>
      </w:ins>
      <w:ins w:id="881" w:author="Federico Rovelli" w:date="2024-10-22T11:06:00Z" w16du:dateUtc="2024-10-22T09:06:00Z">
        <w:r>
          <w:t>.</w:t>
        </w:r>
      </w:ins>
    </w:p>
    <w:p w14:paraId="5B6A4C35" w14:textId="74F11BAE" w:rsidR="006724EE" w:rsidRPr="00F145EC" w:rsidRDefault="006724EE" w:rsidP="006724EE">
      <w:r w:rsidRPr="00F145EC">
        <w:t>L’accesso al</w:t>
      </w:r>
      <w:ins w:id="882" w:author="Federico Rovelli" w:date="2024-10-22T11:07:00Z" w16du:dateUtc="2024-10-22T09:07:00Z">
        <w:r w:rsidR="00D12066">
          <w:t>la sezione</w:t>
        </w:r>
      </w:ins>
      <w:del w:id="883" w:author="Federico Rovelli" w:date="2024-10-22T11:07:00Z" w16du:dateUtc="2024-10-22T09:07:00Z">
        <w:r w:rsidRPr="00F145EC" w:rsidDel="00D12066">
          <w:delText xml:space="preserve"> modulo</w:delText>
        </w:r>
      </w:del>
      <w:r w:rsidRPr="00F145EC">
        <w:t xml:space="preserve"> avviene con i modi visti nei casi precedenti.</w:t>
      </w:r>
    </w:p>
    <w:p w14:paraId="4895CF1A" w14:textId="2624DE23" w:rsidR="0050449D" w:rsidRPr="00F145EC" w:rsidRDefault="0050449D" w:rsidP="00125EF7">
      <w:pPr>
        <w:pStyle w:val="Didascalia"/>
        <w:keepNext/>
      </w:pPr>
      <w:r w:rsidRPr="00F145EC">
        <w:t xml:space="preserve">Figura </w:t>
      </w:r>
      <w:ins w:id="884"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10</w:t>
      </w:r>
      <w:ins w:id="885"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886" w:author="Federico Rovelli" w:date="2024-10-30T12:01:00Z" w16du:dateUtc="2024-10-30T11:01:00Z">
        <w:r w:rsidR="00603FD9">
          <w:rPr>
            <w:noProof/>
          </w:rPr>
          <w:t>1</w:t>
        </w:r>
        <w:r w:rsidR="00603FD9">
          <w:fldChar w:fldCharType="end"/>
        </w:r>
      </w:ins>
      <w:del w:id="887" w:author="Federico Rovelli" w:date="2024-10-22T11:52:00Z" w16du:dateUtc="2024-10-22T09:52:00Z">
        <w:r w:rsidR="00F145EC" w:rsidRPr="00F145EC" w:rsidDel="00DE67D1">
          <w:fldChar w:fldCharType="begin"/>
        </w:r>
        <w:r w:rsidR="00F145EC" w:rsidRPr="00F145EC" w:rsidDel="00DE67D1">
          <w:delInstrText xml:space="preserve"> STYLEREF 1 \s </w:delInstrText>
        </w:r>
        <w:r w:rsidR="00F145EC" w:rsidRPr="00F145EC" w:rsidDel="00DE67D1">
          <w:fldChar w:fldCharType="separate"/>
        </w:r>
        <w:r w:rsidR="00F145EC" w:rsidDel="00DE67D1">
          <w:rPr>
            <w:noProof/>
          </w:rPr>
          <w:delText>10</w:delText>
        </w:r>
        <w:r w:rsidR="00F145EC" w:rsidRPr="00F145EC" w:rsidDel="00DE67D1">
          <w:fldChar w:fldCharType="end"/>
        </w:r>
        <w:r w:rsidR="00F145EC" w:rsidRPr="00F145EC" w:rsidDel="00DE67D1">
          <w:noBreakHyphen/>
        </w:r>
        <w:r w:rsidR="00F145EC" w:rsidRPr="00F145EC" w:rsidDel="00DE67D1">
          <w:fldChar w:fldCharType="begin"/>
        </w:r>
        <w:r w:rsidR="00F145EC" w:rsidRPr="00F145EC" w:rsidDel="00DE67D1">
          <w:delInstrText xml:space="preserve"> SEQ Figura \* ARABIC \s 1 </w:delInstrText>
        </w:r>
        <w:r w:rsidR="00F145EC" w:rsidRPr="00F145EC" w:rsidDel="00DE67D1">
          <w:fldChar w:fldCharType="separate"/>
        </w:r>
        <w:r w:rsidR="00F145EC" w:rsidDel="00DE67D1">
          <w:rPr>
            <w:noProof/>
          </w:rPr>
          <w:delText>1</w:delText>
        </w:r>
        <w:r w:rsidR="00F145EC" w:rsidRPr="00F145EC" w:rsidDel="00DE67D1">
          <w:fldChar w:fldCharType="end"/>
        </w:r>
      </w:del>
      <w:r w:rsidR="00F145EC" w:rsidRPr="00F145EC">
        <w:t xml:space="preserve"> - Menù per l’accesso al</w:t>
      </w:r>
      <w:ins w:id="888" w:author="Federico Rovelli" w:date="2024-10-22T11:07:00Z" w16du:dateUtc="2024-10-22T09:07:00Z">
        <w:r w:rsidR="00D12066">
          <w:t>la sezione</w:t>
        </w:r>
      </w:ins>
      <w:del w:id="889" w:author="Federico Rovelli" w:date="2024-10-22T11:07:00Z" w16du:dateUtc="2024-10-22T09:07:00Z">
        <w:r w:rsidR="00F145EC" w:rsidRPr="00F145EC" w:rsidDel="00D12066">
          <w:delText xml:space="preserve"> modulo</w:delText>
        </w:r>
      </w:del>
      <w:r w:rsidR="00F145EC" w:rsidRPr="00F145EC">
        <w:t xml:space="preserve"> “AIA”</w:t>
      </w:r>
    </w:p>
    <w:p w14:paraId="2F120488" w14:textId="0BE09811" w:rsidR="001A401F" w:rsidRPr="00F145EC" w:rsidRDefault="001A401F" w:rsidP="00125EF7">
      <w:pPr>
        <w:jc w:val="center"/>
      </w:pPr>
      <w:r w:rsidRPr="00F145EC">
        <w:rPr>
          <w:noProof/>
        </w:rPr>
        <w:drawing>
          <wp:inline distT="0" distB="0" distL="0" distR="0" wp14:anchorId="40DCABB9" wp14:editId="3B42C732">
            <wp:extent cx="2641600" cy="1295400"/>
            <wp:effectExtent l="0" t="0" r="6350" b="0"/>
            <wp:docPr id="176510738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41600" cy="1295400"/>
                    </a:xfrm>
                    <a:prstGeom prst="rect">
                      <a:avLst/>
                    </a:prstGeom>
                    <a:noFill/>
                    <a:ln>
                      <a:noFill/>
                    </a:ln>
                  </pic:spPr>
                </pic:pic>
              </a:graphicData>
            </a:graphic>
          </wp:inline>
        </w:drawing>
      </w:r>
    </w:p>
    <w:p w14:paraId="77397100" w14:textId="3FB3AC84" w:rsidR="006724EE" w:rsidRPr="00F145EC" w:rsidRDefault="000D2175" w:rsidP="006724EE">
      <w:pPr>
        <w:pStyle w:val="Titolo2"/>
      </w:pPr>
      <w:bookmarkStart w:id="890" w:name="_Toc172046571"/>
      <w:r w:rsidRPr="00F145EC">
        <w:t>Struttura</w:t>
      </w:r>
      <w:bookmarkEnd w:id="890"/>
    </w:p>
    <w:p w14:paraId="2D67E454" w14:textId="5D72EDAC" w:rsidR="00D12066" w:rsidRDefault="000D2175" w:rsidP="006724EE">
      <w:pPr>
        <w:spacing w:before="0" w:after="120" w:line="256" w:lineRule="auto"/>
        <w:rPr>
          <w:ins w:id="891" w:author="Federico Rovelli" w:date="2024-10-22T11:09:00Z" w16du:dateUtc="2024-10-22T09:09:00Z"/>
        </w:rPr>
      </w:pPr>
      <w:r w:rsidRPr="00F145EC">
        <w:t>Cliccando sull</w:t>
      </w:r>
      <w:ins w:id="892" w:author="Federico Rovelli" w:date="2024-10-22T11:08:00Z" w16du:dateUtc="2024-10-22T09:08:00Z">
        <w:r w:rsidR="00D12066">
          <w:t xml:space="preserve">’etichetta che riporta il nome della </w:t>
        </w:r>
      </w:ins>
      <w:ins w:id="893" w:author="Federico Rovelli" w:date="2024-10-22T11:09:00Z" w16du:dateUtc="2024-10-22T09:09:00Z">
        <w:r w:rsidR="00D12066">
          <w:t>sezione, si</w:t>
        </w:r>
      </w:ins>
      <w:ins w:id="894" w:author="Federico Rovelli" w:date="2024-10-22T11:08:00Z" w16du:dateUtc="2024-10-22T09:08:00Z">
        <w:r w:rsidR="00D12066">
          <w:t xml:space="preserve"> ap</w:t>
        </w:r>
      </w:ins>
      <w:ins w:id="895" w:author="Federico Rovelli" w:date="2024-10-22T11:09:00Z" w16du:dateUtc="2024-10-22T09:09:00Z">
        <w:r w:rsidR="00D12066">
          <w:t>rirà un sotto -menù a cascata che riporta una sola voce, ovvero</w:t>
        </w:r>
      </w:ins>
      <w:del w:id="896" w:author="Federico Rovelli" w:date="2024-10-22T11:08:00Z" w16du:dateUtc="2024-10-22T09:08:00Z">
        <w:r w:rsidRPr="00F145EC" w:rsidDel="00D12066">
          <w:delText>a voce</w:delText>
        </w:r>
      </w:del>
      <w:r w:rsidRPr="00F145EC">
        <w:t xml:space="preserve"> “</w:t>
      </w:r>
      <w:ins w:id="897" w:author="Federico Rovelli" w:date="2024-10-22T11:10:00Z" w16du:dateUtc="2024-10-22T09:10:00Z">
        <w:r w:rsidR="00D12066">
          <w:t>L</w:t>
        </w:r>
      </w:ins>
      <w:del w:id="898" w:author="Federico Rovelli" w:date="2024-10-22T11:10:00Z" w16du:dateUtc="2024-10-22T09:10:00Z">
        <w:r w:rsidRPr="00F145EC" w:rsidDel="00D12066">
          <w:delText>l</w:delText>
        </w:r>
      </w:del>
      <w:r w:rsidRPr="00F145EC">
        <w:t>ista impianti”</w:t>
      </w:r>
      <w:ins w:id="899" w:author="Federico Rovelli" w:date="2024-10-22T11:09:00Z" w16du:dateUtc="2024-10-22T09:09:00Z">
        <w:r w:rsidR="00D12066">
          <w:t>.</w:t>
        </w:r>
      </w:ins>
    </w:p>
    <w:p w14:paraId="2E703A21" w14:textId="37BDE939" w:rsidR="006724EE" w:rsidRPr="00F145EC" w:rsidRDefault="00D12066" w:rsidP="006724EE">
      <w:pPr>
        <w:spacing w:before="0" w:after="120" w:line="256" w:lineRule="auto"/>
      </w:pPr>
      <w:ins w:id="900" w:author="Federico Rovelli" w:date="2024-10-22T11:09:00Z" w16du:dateUtc="2024-10-22T09:09:00Z">
        <w:r>
          <w:t>Cliccando su quest’ultima voce</w:t>
        </w:r>
      </w:ins>
      <w:r w:rsidR="000D2175" w:rsidRPr="00F145EC">
        <w:t xml:space="preserve"> sia aprirà </w:t>
      </w:r>
      <w:r w:rsidR="001A401F" w:rsidRPr="00F145EC">
        <w:t>una schermata</w:t>
      </w:r>
      <w:r w:rsidR="000D2175" w:rsidRPr="00F145EC">
        <w:t xml:space="preserve"> molto simile a quella vista in </w:t>
      </w:r>
      <w:r w:rsidR="001A401F" w:rsidRPr="00F145EC">
        <w:fldChar w:fldCharType="begin"/>
      </w:r>
      <w:r w:rsidR="001A401F" w:rsidRPr="00F145EC">
        <w:instrText xml:space="preserve"> REF _Ref171517593 \h  \* MERGEFORMAT </w:instrText>
      </w:r>
      <w:r w:rsidR="001A401F" w:rsidRPr="00F145EC">
        <w:fldChar w:fldCharType="separate"/>
      </w:r>
      <w:r w:rsidR="00F145EC" w:rsidRPr="00F145EC">
        <w:t xml:space="preserve">Figura </w:t>
      </w:r>
      <w:r w:rsidR="00F145EC">
        <w:rPr>
          <w:noProof/>
        </w:rPr>
        <w:t>2</w:t>
      </w:r>
      <w:r w:rsidR="00F145EC" w:rsidRPr="00F145EC">
        <w:rPr>
          <w:noProof/>
        </w:rPr>
        <w:noBreakHyphen/>
      </w:r>
      <w:r w:rsidR="00F145EC">
        <w:rPr>
          <w:noProof/>
        </w:rPr>
        <w:t>3</w:t>
      </w:r>
      <w:r w:rsidR="001A401F" w:rsidRPr="00F145EC">
        <w:fldChar w:fldCharType="end"/>
      </w:r>
      <w:ins w:id="901" w:author="Federico Rovelli" w:date="2024-10-22T11:10:00Z" w16du:dateUtc="2024-10-22T09:10:00Z">
        <w:r>
          <w:t>.</w:t>
        </w:r>
      </w:ins>
    </w:p>
    <w:p w14:paraId="528F2A51" w14:textId="59AC9445" w:rsidR="0050449D" w:rsidRPr="00F145EC" w:rsidRDefault="0050449D" w:rsidP="00125EF7">
      <w:pPr>
        <w:pStyle w:val="Didascalia"/>
        <w:keepNext/>
      </w:pPr>
      <w:r w:rsidRPr="00F145EC">
        <w:t xml:space="preserve">Figura </w:t>
      </w:r>
      <w:ins w:id="902"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10</w:t>
      </w:r>
      <w:ins w:id="903"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904" w:author="Federico Rovelli" w:date="2024-10-30T12:01:00Z" w16du:dateUtc="2024-10-30T11:01:00Z">
        <w:r w:rsidR="00603FD9">
          <w:rPr>
            <w:noProof/>
          </w:rPr>
          <w:t>2</w:t>
        </w:r>
        <w:r w:rsidR="00603FD9">
          <w:fldChar w:fldCharType="end"/>
        </w:r>
      </w:ins>
      <w:del w:id="905" w:author="Federico Rovelli" w:date="2024-10-22T11:52:00Z" w16du:dateUtc="2024-10-22T09:52:00Z">
        <w:r w:rsidR="00F145EC" w:rsidRPr="00F145EC" w:rsidDel="00DE67D1">
          <w:fldChar w:fldCharType="begin"/>
        </w:r>
        <w:r w:rsidR="00F145EC" w:rsidRPr="00F145EC" w:rsidDel="00DE67D1">
          <w:delInstrText xml:space="preserve"> STYLEREF 1 \s </w:delInstrText>
        </w:r>
        <w:r w:rsidR="00F145EC" w:rsidRPr="00F145EC" w:rsidDel="00DE67D1">
          <w:fldChar w:fldCharType="separate"/>
        </w:r>
        <w:r w:rsidR="00F145EC" w:rsidDel="00DE67D1">
          <w:rPr>
            <w:noProof/>
          </w:rPr>
          <w:delText>10</w:delText>
        </w:r>
        <w:r w:rsidR="00F145EC" w:rsidRPr="00F145EC" w:rsidDel="00DE67D1">
          <w:fldChar w:fldCharType="end"/>
        </w:r>
        <w:r w:rsidR="00F145EC" w:rsidRPr="00F145EC" w:rsidDel="00DE67D1">
          <w:noBreakHyphen/>
        </w:r>
        <w:r w:rsidR="00F145EC" w:rsidRPr="00F145EC" w:rsidDel="00DE67D1">
          <w:fldChar w:fldCharType="begin"/>
        </w:r>
        <w:r w:rsidR="00F145EC" w:rsidRPr="00F145EC" w:rsidDel="00DE67D1">
          <w:delInstrText xml:space="preserve"> SEQ Figura \* ARABIC \s 1 </w:delInstrText>
        </w:r>
        <w:r w:rsidR="00F145EC" w:rsidRPr="00F145EC" w:rsidDel="00DE67D1">
          <w:fldChar w:fldCharType="separate"/>
        </w:r>
        <w:r w:rsidR="00F145EC" w:rsidDel="00DE67D1">
          <w:rPr>
            <w:noProof/>
          </w:rPr>
          <w:delText>2</w:delText>
        </w:r>
        <w:r w:rsidR="00F145EC" w:rsidRPr="00F145EC" w:rsidDel="00DE67D1">
          <w:fldChar w:fldCharType="end"/>
        </w:r>
      </w:del>
      <w:r w:rsidRPr="00F145EC">
        <w:t xml:space="preserve"> – Schermata principale del</w:t>
      </w:r>
      <w:ins w:id="906" w:author="Federico Rovelli" w:date="2024-10-22T11:09:00Z" w16du:dateUtc="2024-10-22T09:09:00Z">
        <w:r w:rsidR="00D12066">
          <w:t>la s</w:t>
        </w:r>
      </w:ins>
      <w:ins w:id="907" w:author="Federico Rovelli" w:date="2024-10-22T11:10:00Z" w16du:dateUtc="2024-10-22T09:10:00Z">
        <w:r w:rsidR="00D12066">
          <w:t>ottovoce “Lista impianti”</w:t>
        </w:r>
      </w:ins>
      <w:del w:id="908" w:author="Federico Rovelli" w:date="2024-10-22T11:09:00Z" w16du:dateUtc="2024-10-22T09:09:00Z">
        <w:r w:rsidRPr="00F145EC" w:rsidDel="00D12066">
          <w:delText xml:space="preserve"> modulo</w:delText>
        </w:r>
      </w:del>
      <w:del w:id="909" w:author="Federico Rovelli" w:date="2024-10-22T11:10:00Z" w16du:dateUtc="2024-10-22T09:10:00Z">
        <w:r w:rsidRPr="00F145EC" w:rsidDel="00D12066">
          <w:delText xml:space="preserve"> “Modulo AIA”</w:delText>
        </w:r>
      </w:del>
    </w:p>
    <w:p w14:paraId="3C1931A7" w14:textId="33D05870" w:rsidR="000D2175" w:rsidRPr="00F145EC" w:rsidRDefault="009C76DC" w:rsidP="00125EF7">
      <w:r w:rsidRPr="00F145EC">
        <w:rPr>
          <w:noProof/>
        </w:rPr>
        <w:drawing>
          <wp:inline distT="0" distB="0" distL="0" distR="0" wp14:anchorId="69CB07DF" wp14:editId="06A26B1D">
            <wp:extent cx="6659880" cy="3135630"/>
            <wp:effectExtent l="0" t="0" r="0" b="7620"/>
            <wp:docPr id="619799123"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59880" cy="3135630"/>
                    </a:xfrm>
                    <a:prstGeom prst="rect">
                      <a:avLst/>
                    </a:prstGeom>
                    <a:noFill/>
                    <a:ln>
                      <a:noFill/>
                    </a:ln>
                  </pic:spPr>
                </pic:pic>
              </a:graphicData>
            </a:graphic>
          </wp:inline>
        </w:drawing>
      </w:r>
      <w:r w:rsidR="000D2175" w:rsidRPr="00F145EC">
        <w:t>Si avranno sempre dei filtri per l ricerca dell’impianto desiderato e un pulsante per il download di un file csv, ma a differenza del</w:t>
      </w:r>
      <w:ins w:id="910" w:author="Federico Rovelli" w:date="2024-10-22T11:11:00Z" w16du:dateUtc="2024-10-22T09:11:00Z">
        <w:r w:rsidR="00D12066">
          <w:t xml:space="preserve">la </w:t>
        </w:r>
        <w:r w:rsidR="00D12066">
          <w:fldChar w:fldCharType="begin"/>
        </w:r>
        <w:r w:rsidR="00D12066">
          <w:instrText xml:space="preserve"> REF _Ref171517593 \h </w:instrText>
        </w:r>
      </w:ins>
      <w:r w:rsidR="00125EF7">
        <w:instrText xml:space="preserve"> \* MERGEFORMAT </w:instrText>
      </w:r>
      <w:r w:rsidR="00D12066">
        <w:fldChar w:fldCharType="separate"/>
      </w:r>
      <w:ins w:id="911" w:author="Federico Rovelli" w:date="2024-10-22T11:11:00Z" w16du:dateUtc="2024-10-22T09:11:00Z">
        <w:r w:rsidR="00D12066" w:rsidRPr="00F145EC">
          <w:t xml:space="preserve">Figura </w:t>
        </w:r>
        <w:r w:rsidR="00D12066">
          <w:rPr>
            <w:noProof/>
          </w:rPr>
          <w:t>2</w:t>
        </w:r>
        <w:r w:rsidR="00D12066" w:rsidRPr="00F145EC">
          <w:noBreakHyphen/>
        </w:r>
        <w:r w:rsidR="00D12066">
          <w:rPr>
            <w:noProof/>
          </w:rPr>
          <w:t>3</w:t>
        </w:r>
        <w:r w:rsidR="00D12066">
          <w:fldChar w:fldCharType="end"/>
        </w:r>
      </w:ins>
      <w:r w:rsidR="000D2175" w:rsidRPr="00F145EC">
        <w:t xml:space="preserve"> </w:t>
      </w:r>
      <w:del w:id="912" w:author="Federico Rovelli" w:date="2024-10-22T11:11:00Z" w16du:dateUtc="2024-10-22T09:11:00Z">
        <w:r w:rsidR="000D2175" w:rsidRPr="00F145EC" w:rsidDel="00D12066">
          <w:delText xml:space="preserve">caso visto precedentemente </w:delText>
        </w:r>
      </w:del>
      <w:r w:rsidR="000D2175" w:rsidRPr="00F145EC">
        <w:t xml:space="preserve">non ci sarà il pulsante elimina, </w:t>
      </w:r>
      <w:del w:id="913" w:author="Federico Rovelli" w:date="2024-10-22T11:11:00Z" w16du:dateUtc="2024-10-22T09:11:00Z">
        <w:r w:rsidR="000D2175" w:rsidRPr="00F145EC" w:rsidDel="00D12066">
          <w:delText xml:space="preserve">ma </w:delText>
        </w:r>
      </w:del>
      <w:ins w:id="914" w:author="Federico Rovelli" w:date="2024-10-22T11:11:00Z" w16du:dateUtc="2024-10-22T09:11:00Z">
        <w:r w:rsidR="00D12066">
          <w:t>sostituito dal</w:t>
        </w:r>
        <w:r w:rsidR="00D12066" w:rsidRPr="00F145EC">
          <w:t xml:space="preserve"> </w:t>
        </w:r>
      </w:ins>
      <w:del w:id="915" w:author="Federico Rovelli" w:date="2024-10-22T11:11:00Z" w16du:dateUtc="2024-10-22T09:11:00Z">
        <w:r w:rsidR="000D2175" w:rsidRPr="00F145EC" w:rsidDel="00D12066">
          <w:delText xml:space="preserve">il </w:delText>
        </w:r>
      </w:del>
      <w:r w:rsidR="000D2175" w:rsidRPr="00F145EC">
        <w:t xml:space="preserve">pulsante per visualizzare </w:t>
      </w:r>
      <w:ins w:id="916" w:author="Federico Rovelli" w:date="2024-10-22T11:12:00Z" w16du:dateUtc="2024-10-22T09:12:00Z">
        <w:r w:rsidR="00D12066">
          <w:t>tutti i campi del</w:t>
        </w:r>
      </w:ins>
      <w:r w:rsidR="000D2175" w:rsidRPr="00F145EC">
        <w:t xml:space="preserve">la riga </w:t>
      </w:r>
      <w:ins w:id="917" w:author="Federico Rovelli" w:date="2024-10-22T11:12:00Z" w16du:dateUtc="2024-10-22T09:12:00Z">
        <w:r w:rsidR="00D12066">
          <w:t>selezionata</w:t>
        </w:r>
      </w:ins>
      <w:ins w:id="918" w:author="Giuseppe Maffeis" w:date="2024-10-30T10:43:00Z" w16du:dateUtc="2024-10-30T09:43:00Z">
        <w:r w:rsidR="00E9696E">
          <w:t xml:space="preserve"> </w:t>
        </w:r>
      </w:ins>
      <w:del w:id="919" w:author="Federico Rovelli" w:date="2024-10-22T11:12:00Z" w16du:dateUtc="2024-10-22T09:12:00Z">
        <w:r w:rsidR="000D2175" w:rsidRPr="00F145EC" w:rsidDel="00D12066">
          <w:delText>intera</w:delText>
        </w:r>
      </w:del>
      <w:r w:rsidRPr="00F145EC">
        <w:t>(vedi figura sopra)</w:t>
      </w:r>
      <w:r w:rsidR="000D2175" w:rsidRPr="00F145EC">
        <w:t>.</w:t>
      </w:r>
    </w:p>
    <w:p w14:paraId="3804AF30" w14:textId="6D942EE6" w:rsidR="000D2175" w:rsidRPr="00F145EC" w:rsidRDefault="000D2175" w:rsidP="00125EF7">
      <w:r w:rsidRPr="00F145EC">
        <w:t xml:space="preserve">Cliccando sul tasto </w:t>
      </w:r>
      <w:r w:rsidR="009C76DC" w:rsidRPr="00F145EC">
        <w:t>modifica, invece</w:t>
      </w:r>
      <w:r w:rsidRPr="00F145EC">
        <w:t xml:space="preserve"> si aprirà una schermata con la quale è possibile vedere tutte le tabelle relazionate ed aprendone una si aprirà una </w:t>
      </w:r>
      <w:r w:rsidR="009C76DC" w:rsidRPr="00F145EC">
        <w:t>schermata</w:t>
      </w:r>
      <w:r w:rsidRPr="00F145EC">
        <w:t xml:space="preserve"> simile a quella </w:t>
      </w:r>
      <w:r w:rsidR="009C76DC" w:rsidRPr="00F145EC">
        <w:t>riportata</w:t>
      </w:r>
      <w:r w:rsidRPr="00F145EC">
        <w:t xml:space="preserve"> in</w:t>
      </w:r>
      <w:r w:rsidR="009C76DC" w:rsidRPr="00F145EC">
        <w:t xml:space="preserve"> </w:t>
      </w:r>
      <w:r w:rsidR="009C76DC" w:rsidRPr="00F145EC">
        <w:fldChar w:fldCharType="begin"/>
      </w:r>
      <w:r w:rsidR="009C76DC" w:rsidRPr="00F145EC">
        <w:instrText xml:space="preserve"> REF _Ref171516943 \h  \* MERGEFORMAT </w:instrText>
      </w:r>
      <w:r w:rsidR="009C76DC" w:rsidRPr="00F145EC">
        <w:fldChar w:fldCharType="separate"/>
      </w:r>
      <w:r w:rsidR="00F145EC" w:rsidRPr="00F145EC">
        <w:t xml:space="preserve">Figura </w:t>
      </w:r>
      <w:r w:rsidR="00F145EC">
        <w:rPr>
          <w:noProof/>
        </w:rPr>
        <w:t>2</w:t>
      </w:r>
      <w:r w:rsidR="00F145EC" w:rsidRPr="00F145EC">
        <w:rPr>
          <w:noProof/>
        </w:rPr>
        <w:noBreakHyphen/>
      </w:r>
      <w:r w:rsidR="00F145EC">
        <w:rPr>
          <w:noProof/>
        </w:rPr>
        <w:t>2</w:t>
      </w:r>
      <w:r w:rsidR="009C76DC" w:rsidRPr="00F145EC">
        <w:fldChar w:fldCharType="end"/>
      </w:r>
      <w:r w:rsidRPr="00F145EC">
        <w:t>.</w:t>
      </w:r>
    </w:p>
    <w:p w14:paraId="55887076" w14:textId="4726DED2" w:rsidR="0050449D" w:rsidRPr="00F145EC" w:rsidRDefault="0050449D" w:rsidP="00125EF7">
      <w:pPr>
        <w:pStyle w:val="Didascalia"/>
        <w:keepNext/>
      </w:pPr>
      <w:r w:rsidRPr="00F145EC">
        <w:t xml:space="preserve">Figura </w:t>
      </w:r>
      <w:ins w:id="920"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10</w:t>
      </w:r>
      <w:ins w:id="921"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922" w:author="Federico Rovelli" w:date="2024-10-30T12:01:00Z" w16du:dateUtc="2024-10-30T11:01:00Z">
        <w:r w:rsidR="00603FD9">
          <w:rPr>
            <w:noProof/>
          </w:rPr>
          <w:t>3</w:t>
        </w:r>
        <w:r w:rsidR="00603FD9">
          <w:fldChar w:fldCharType="end"/>
        </w:r>
      </w:ins>
      <w:del w:id="923" w:author="Federico Rovelli" w:date="2024-10-22T11:52:00Z" w16du:dateUtc="2024-10-22T09:52:00Z">
        <w:r w:rsidR="00F145EC" w:rsidRPr="00F145EC" w:rsidDel="00DE67D1">
          <w:fldChar w:fldCharType="begin"/>
        </w:r>
        <w:r w:rsidR="00F145EC" w:rsidRPr="00F145EC" w:rsidDel="00DE67D1">
          <w:delInstrText xml:space="preserve"> STYLEREF 1 \s </w:delInstrText>
        </w:r>
        <w:r w:rsidR="00F145EC" w:rsidRPr="00F145EC" w:rsidDel="00DE67D1">
          <w:fldChar w:fldCharType="separate"/>
        </w:r>
        <w:r w:rsidR="00F145EC" w:rsidDel="00DE67D1">
          <w:rPr>
            <w:noProof/>
          </w:rPr>
          <w:delText>10</w:delText>
        </w:r>
        <w:r w:rsidR="00F145EC" w:rsidRPr="00F145EC" w:rsidDel="00DE67D1">
          <w:fldChar w:fldCharType="end"/>
        </w:r>
        <w:r w:rsidR="00F145EC" w:rsidRPr="00F145EC" w:rsidDel="00DE67D1">
          <w:noBreakHyphen/>
        </w:r>
        <w:r w:rsidR="00F145EC" w:rsidRPr="00F145EC" w:rsidDel="00DE67D1">
          <w:fldChar w:fldCharType="begin"/>
        </w:r>
        <w:r w:rsidR="00F145EC" w:rsidRPr="00F145EC" w:rsidDel="00DE67D1">
          <w:delInstrText xml:space="preserve"> SEQ Figura \* ARABIC \s 1 </w:delInstrText>
        </w:r>
        <w:r w:rsidR="00F145EC" w:rsidRPr="00F145EC" w:rsidDel="00DE67D1">
          <w:fldChar w:fldCharType="separate"/>
        </w:r>
        <w:r w:rsidR="00F145EC" w:rsidDel="00DE67D1">
          <w:rPr>
            <w:noProof/>
          </w:rPr>
          <w:delText>3</w:delText>
        </w:r>
        <w:r w:rsidR="00F145EC" w:rsidRPr="00F145EC" w:rsidDel="00DE67D1">
          <w:fldChar w:fldCharType="end"/>
        </w:r>
      </w:del>
      <w:r w:rsidRPr="00F145EC">
        <w:t xml:space="preserve"> – Schermata di modifica dell’impianto</w:t>
      </w:r>
    </w:p>
    <w:p w14:paraId="3833FB4A" w14:textId="6EE4AC87" w:rsidR="009C76DC" w:rsidRPr="00F145EC" w:rsidRDefault="009C76DC" w:rsidP="00125EF7">
      <w:pPr>
        <w:spacing w:before="0" w:after="120" w:line="256" w:lineRule="auto"/>
        <w:jc w:val="center"/>
      </w:pPr>
      <w:r w:rsidRPr="00F145EC">
        <w:rPr>
          <w:noProof/>
        </w:rPr>
        <w:drawing>
          <wp:inline distT="0" distB="0" distL="0" distR="0" wp14:anchorId="0D06802D" wp14:editId="2BF5424C">
            <wp:extent cx="6659880" cy="3931285"/>
            <wp:effectExtent l="0" t="0" r="7620" b="0"/>
            <wp:docPr id="114246886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59880" cy="3931285"/>
                    </a:xfrm>
                    <a:prstGeom prst="rect">
                      <a:avLst/>
                    </a:prstGeom>
                    <a:noFill/>
                    <a:ln>
                      <a:noFill/>
                    </a:ln>
                  </pic:spPr>
                </pic:pic>
              </a:graphicData>
            </a:graphic>
          </wp:inline>
        </w:drawing>
      </w:r>
    </w:p>
    <w:p w14:paraId="78485E36" w14:textId="1B81A972" w:rsidR="000D2175" w:rsidRPr="00F145EC" w:rsidRDefault="000D2175" w:rsidP="006724EE">
      <w:pPr>
        <w:spacing w:before="0" w:after="120" w:line="256" w:lineRule="auto"/>
      </w:pPr>
      <w:r w:rsidRPr="00F145EC">
        <w:t xml:space="preserve">Anche qui non sarà possibile eliminare un </w:t>
      </w:r>
      <w:r w:rsidR="009C76DC" w:rsidRPr="00F145EC">
        <w:t>record, ma</w:t>
      </w:r>
      <w:r w:rsidRPr="00F145EC">
        <w:t xml:space="preserve"> associare ad esso un’attività</w:t>
      </w:r>
      <w:ins w:id="924" w:author="Federico Rovelli" w:date="2024-10-22T16:01:00Z" w16du:dateUtc="2024-10-22T14:01:00Z">
        <w:r w:rsidR="007D620B">
          <w:t>.</w:t>
        </w:r>
      </w:ins>
    </w:p>
    <w:bookmarkEnd w:id="873"/>
    <w:p w14:paraId="65555C63" w14:textId="46AF7C0A" w:rsidR="0050449D" w:rsidRPr="00F145EC" w:rsidRDefault="0050449D" w:rsidP="00125EF7">
      <w:pPr>
        <w:pStyle w:val="Didascalia"/>
        <w:keepNext/>
      </w:pPr>
      <w:r w:rsidRPr="00F145EC">
        <w:t xml:space="preserve">Figura </w:t>
      </w:r>
      <w:ins w:id="925"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10</w:t>
      </w:r>
      <w:ins w:id="926"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927" w:author="Federico Rovelli" w:date="2024-10-30T12:01:00Z" w16du:dateUtc="2024-10-30T11:01:00Z">
        <w:r w:rsidR="00603FD9">
          <w:rPr>
            <w:noProof/>
          </w:rPr>
          <w:t>4</w:t>
        </w:r>
        <w:r w:rsidR="00603FD9">
          <w:fldChar w:fldCharType="end"/>
        </w:r>
      </w:ins>
      <w:del w:id="928" w:author="Federico Rovelli" w:date="2024-10-22T11:52:00Z" w16du:dateUtc="2024-10-22T09:52:00Z">
        <w:r w:rsidR="00F145EC" w:rsidRPr="00F145EC" w:rsidDel="00DE67D1">
          <w:fldChar w:fldCharType="begin"/>
        </w:r>
        <w:r w:rsidR="00F145EC" w:rsidRPr="00F145EC" w:rsidDel="00DE67D1">
          <w:delInstrText xml:space="preserve"> STYLEREF 1 \s </w:delInstrText>
        </w:r>
        <w:r w:rsidR="00F145EC" w:rsidRPr="00F145EC" w:rsidDel="00DE67D1">
          <w:fldChar w:fldCharType="separate"/>
        </w:r>
        <w:r w:rsidR="00F145EC" w:rsidDel="00DE67D1">
          <w:rPr>
            <w:noProof/>
          </w:rPr>
          <w:delText>10</w:delText>
        </w:r>
        <w:r w:rsidR="00F145EC" w:rsidRPr="00F145EC" w:rsidDel="00DE67D1">
          <w:fldChar w:fldCharType="end"/>
        </w:r>
        <w:r w:rsidR="00F145EC" w:rsidRPr="00F145EC" w:rsidDel="00DE67D1">
          <w:noBreakHyphen/>
        </w:r>
        <w:r w:rsidR="00F145EC" w:rsidRPr="00F145EC" w:rsidDel="00DE67D1">
          <w:fldChar w:fldCharType="begin"/>
        </w:r>
        <w:r w:rsidR="00F145EC" w:rsidRPr="00F145EC" w:rsidDel="00DE67D1">
          <w:delInstrText xml:space="preserve"> SEQ Figura \* ARABIC \s 1 </w:delInstrText>
        </w:r>
        <w:r w:rsidR="00F145EC" w:rsidRPr="00F145EC" w:rsidDel="00DE67D1">
          <w:fldChar w:fldCharType="separate"/>
        </w:r>
        <w:r w:rsidR="00F145EC" w:rsidDel="00DE67D1">
          <w:rPr>
            <w:noProof/>
          </w:rPr>
          <w:delText>4</w:delText>
        </w:r>
        <w:r w:rsidR="00F145EC" w:rsidRPr="00F145EC" w:rsidDel="00DE67D1">
          <w:fldChar w:fldCharType="end"/>
        </w:r>
      </w:del>
      <w:r w:rsidRPr="00F145EC">
        <w:t xml:space="preserve"> – Esempio di schermata di una tabella associata all’impianto</w:t>
      </w:r>
    </w:p>
    <w:p w14:paraId="44C34CBD" w14:textId="63107F0C" w:rsidR="000D2175" w:rsidRPr="00F145EC" w:rsidRDefault="009C76DC" w:rsidP="00125EF7">
      <w:pPr>
        <w:spacing w:before="0" w:after="120" w:line="256" w:lineRule="auto"/>
        <w:jc w:val="center"/>
      </w:pPr>
      <w:r w:rsidRPr="00F145EC">
        <w:rPr>
          <w:noProof/>
        </w:rPr>
        <w:drawing>
          <wp:inline distT="0" distB="0" distL="0" distR="0" wp14:anchorId="5C22647C" wp14:editId="08DB2019">
            <wp:extent cx="6659880" cy="3221355"/>
            <wp:effectExtent l="0" t="0" r="0" b="0"/>
            <wp:docPr id="288303470"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59880" cy="3221355"/>
                    </a:xfrm>
                    <a:prstGeom prst="rect">
                      <a:avLst/>
                    </a:prstGeom>
                    <a:noFill/>
                    <a:ln>
                      <a:noFill/>
                    </a:ln>
                  </pic:spPr>
                </pic:pic>
              </a:graphicData>
            </a:graphic>
          </wp:inline>
        </w:drawing>
      </w:r>
    </w:p>
    <w:p w14:paraId="37BB212B" w14:textId="1BBCC8BE" w:rsidR="009C76DC" w:rsidRPr="00F145EC" w:rsidRDefault="009C76DC" w:rsidP="00125EF7">
      <w:pPr>
        <w:pStyle w:val="Didascalia"/>
        <w:keepNext/>
      </w:pPr>
      <w:r w:rsidRPr="00F145EC">
        <w:t xml:space="preserve">Figura </w:t>
      </w:r>
      <w:ins w:id="929"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10</w:t>
      </w:r>
      <w:ins w:id="930"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931" w:author="Federico Rovelli" w:date="2024-10-30T12:01:00Z" w16du:dateUtc="2024-10-30T11:01:00Z">
        <w:r w:rsidR="00603FD9">
          <w:rPr>
            <w:noProof/>
          </w:rPr>
          <w:t>5</w:t>
        </w:r>
        <w:r w:rsidR="00603FD9">
          <w:fldChar w:fldCharType="end"/>
        </w:r>
      </w:ins>
      <w:del w:id="932" w:author="Federico Rovelli" w:date="2024-10-22T11:52:00Z" w16du:dateUtc="2024-10-22T09:52:00Z">
        <w:r w:rsidR="00F145EC" w:rsidRPr="00F145EC" w:rsidDel="00DE67D1">
          <w:fldChar w:fldCharType="begin"/>
        </w:r>
        <w:r w:rsidR="00F145EC" w:rsidRPr="00F145EC" w:rsidDel="00DE67D1">
          <w:delInstrText xml:space="preserve"> STYLEREF 1 \s </w:delInstrText>
        </w:r>
        <w:r w:rsidR="00F145EC" w:rsidRPr="00F145EC" w:rsidDel="00DE67D1">
          <w:fldChar w:fldCharType="separate"/>
        </w:r>
        <w:r w:rsidR="00F145EC" w:rsidDel="00DE67D1">
          <w:rPr>
            <w:noProof/>
          </w:rPr>
          <w:delText>10</w:delText>
        </w:r>
        <w:r w:rsidR="00F145EC" w:rsidRPr="00F145EC" w:rsidDel="00DE67D1">
          <w:fldChar w:fldCharType="end"/>
        </w:r>
        <w:r w:rsidR="00F145EC" w:rsidRPr="00F145EC" w:rsidDel="00DE67D1">
          <w:noBreakHyphen/>
        </w:r>
        <w:r w:rsidR="00F145EC" w:rsidRPr="00F145EC" w:rsidDel="00DE67D1">
          <w:fldChar w:fldCharType="begin"/>
        </w:r>
        <w:r w:rsidR="00F145EC" w:rsidRPr="00F145EC" w:rsidDel="00DE67D1">
          <w:delInstrText xml:space="preserve"> SEQ Figura \* ARABIC \s 1 </w:delInstrText>
        </w:r>
        <w:r w:rsidR="00F145EC" w:rsidRPr="00F145EC" w:rsidDel="00DE67D1">
          <w:fldChar w:fldCharType="separate"/>
        </w:r>
        <w:r w:rsidR="00F145EC" w:rsidDel="00DE67D1">
          <w:rPr>
            <w:noProof/>
          </w:rPr>
          <w:delText>5</w:delText>
        </w:r>
        <w:r w:rsidR="00F145EC" w:rsidRPr="00F145EC" w:rsidDel="00DE67D1">
          <w:fldChar w:fldCharType="end"/>
        </w:r>
      </w:del>
      <w:r w:rsidRPr="00F145EC">
        <w:t xml:space="preserve"> – Schermata per l’associazione</w:t>
      </w:r>
    </w:p>
    <w:p w14:paraId="50023DD9" w14:textId="0557EC91" w:rsidR="009C76DC" w:rsidRDefault="009C76DC" w:rsidP="00125EF7">
      <w:pPr>
        <w:spacing w:before="0" w:after="120" w:line="256" w:lineRule="auto"/>
        <w:jc w:val="center"/>
        <w:rPr>
          <w:ins w:id="933" w:author="Federico Rovelli" w:date="2024-10-22T16:26:00Z" w16du:dateUtc="2024-10-22T14:26:00Z"/>
          <w:highlight w:val="yellow"/>
        </w:rPr>
      </w:pPr>
      <w:r w:rsidRPr="00F145EC">
        <w:rPr>
          <w:noProof/>
        </w:rPr>
        <w:drawing>
          <wp:inline distT="0" distB="0" distL="0" distR="0" wp14:anchorId="445FFAE1" wp14:editId="66B47F05">
            <wp:extent cx="6659880" cy="1924050"/>
            <wp:effectExtent l="0" t="0" r="7620" b="0"/>
            <wp:docPr id="1014551323"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659880" cy="1924050"/>
                    </a:xfrm>
                    <a:prstGeom prst="rect">
                      <a:avLst/>
                    </a:prstGeom>
                    <a:noFill/>
                    <a:ln>
                      <a:noFill/>
                    </a:ln>
                  </pic:spPr>
                </pic:pic>
              </a:graphicData>
            </a:graphic>
          </wp:inline>
        </w:drawing>
      </w:r>
    </w:p>
    <w:p w14:paraId="2E2BCE36" w14:textId="16D3885E" w:rsidR="00EF5639" w:rsidRDefault="00EF5639">
      <w:pPr>
        <w:spacing w:before="0" w:after="200" w:line="276" w:lineRule="auto"/>
        <w:jc w:val="left"/>
        <w:rPr>
          <w:ins w:id="934" w:author="Federico Rovelli" w:date="2024-10-22T16:26:00Z" w16du:dateUtc="2024-10-22T14:26:00Z"/>
          <w:highlight w:val="yellow"/>
        </w:rPr>
      </w:pPr>
      <w:ins w:id="935" w:author="Federico Rovelli" w:date="2024-10-22T16:26:00Z" w16du:dateUtc="2024-10-22T14:26:00Z">
        <w:r>
          <w:rPr>
            <w:highlight w:val="yellow"/>
          </w:rPr>
          <w:br w:type="page"/>
        </w:r>
      </w:ins>
    </w:p>
    <w:p w14:paraId="649067B9" w14:textId="01A4ECEF" w:rsidR="00893081" w:rsidRPr="00893081" w:rsidRDefault="00893081" w:rsidP="00893081">
      <w:pPr>
        <w:pStyle w:val="Titolo1"/>
        <w:rPr>
          <w:ins w:id="936" w:author="Federico Rovelli" w:date="2024-10-22T13:08:00Z" w16du:dateUtc="2024-10-22T11:08:00Z"/>
        </w:rPr>
      </w:pPr>
      <w:ins w:id="937" w:author="Federico Rovelli" w:date="2024-10-22T13:08:00Z" w16du:dateUtc="2024-10-22T11:08:00Z">
        <w:del w:id="938" w:author="Giuseppe Maffeis" w:date="2024-10-30T10:43:00Z" w16du:dateUtc="2024-10-30T09:43:00Z">
          <w:r w:rsidRPr="00893081" w:rsidDel="00E9696E">
            <w:delText xml:space="preserve">Analisi della </w:delText>
          </w:r>
        </w:del>
        <w:r w:rsidRPr="00893081">
          <w:t>funzionalità “Link”</w:t>
        </w:r>
      </w:ins>
    </w:p>
    <w:p w14:paraId="6B8CB42D" w14:textId="77777777" w:rsidR="00893081" w:rsidRPr="00046314" w:rsidRDefault="00893081" w:rsidP="00893081">
      <w:pPr>
        <w:rPr>
          <w:ins w:id="939" w:author="Federico Rovelli" w:date="2024-10-22T13:09:00Z" w16du:dateUtc="2024-10-22T11:09:00Z"/>
        </w:rPr>
      </w:pPr>
      <w:ins w:id="940" w:author="Federico Rovelli" w:date="2024-10-22T13:09:00Z" w16du:dateUtc="2024-10-22T11:09:00Z">
        <w:r w:rsidRPr="00046314">
          <w:t>Attraverso questa funzionalità, riscontrabile in basso a sinistra della homepage è possibile visualizzare tutti i link utili all’utilizzo.</w:t>
        </w:r>
      </w:ins>
    </w:p>
    <w:p w14:paraId="0FE90688" w14:textId="29EFAFF7" w:rsidR="00893081" w:rsidRDefault="00893081" w:rsidP="00125EF7">
      <w:pPr>
        <w:pStyle w:val="Didascalia"/>
        <w:keepNext/>
        <w:rPr>
          <w:ins w:id="941" w:author="Federico Rovelli" w:date="2024-10-22T13:09:00Z" w16du:dateUtc="2024-10-22T11:09:00Z"/>
        </w:rPr>
      </w:pPr>
      <w:ins w:id="942" w:author="Federico Rovelli" w:date="2024-10-22T13:09:00Z" w16du:dateUtc="2024-10-22T11:09:00Z">
        <w:r>
          <w:t xml:space="preserve">Figura </w:t>
        </w:r>
      </w:ins>
      <w:ins w:id="943"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11</w:t>
      </w:r>
      <w:ins w:id="944"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945" w:author="Federico Rovelli" w:date="2024-10-30T12:01:00Z" w16du:dateUtc="2024-10-30T11:01:00Z">
        <w:r w:rsidR="00603FD9">
          <w:rPr>
            <w:noProof/>
          </w:rPr>
          <w:t>1</w:t>
        </w:r>
        <w:r w:rsidR="00603FD9">
          <w:fldChar w:fldCharType="end"/>
        </w:r>
      </w:ins>
      <w:ins w:id="946" w:author="Federico Rovelli" w:date="2024-10-22T13:09:00Z" w16du:dateUtc="2024-10-22T11:09:00Z">
        <w:r>
          <w:t xml:space="preserve"> - </w:t>
        </w:r>
        <w:r w:rsidRPr="00F145EC">
          <w:t>Menù per l’accesso al</w:t>
        </w:r>
        <w:r>
          <w:t>la funzionalità “Link</w:t>
        </w:r>
        <w:r w:rsidRPr="00F145EC">
          <w:t>”</w:t>
        </w:r>
      </w:ins>
    </w:p>
    <w:p w14:paraId="62681F34" w14:textId="639D813E" w:rsidR="00893081" w:rsidRPr="00893081" w:rsidRDefault="00893081" w:rsidP="00125EF7">
      <w:pPr>
        <w:jc w:val="center"/>
        <w:rPr>
          <w:highlight w:val="yellow"/>
        </w:rPr>
      </w:pPr>
      <w:ins w:id="947" w:author="Federico Rovelli" w:date="2024-10-22T13:09:00Z" w16du:dateUtc="2024-10-22T11:09:00Z">
        <w:r w:rsidRPr="00046314">
          <w:rPr>
            <w:noProof/>
          </w:rPr>
          <w:drawing>
            <wp:inline distT="0" distB="0" distL="0" distR="0" wp14:anchorId="5FB9F358" wp14:editId="7BB94E68">
              <wp:extent cx="1898015" cy="2242820"/>
              <wp:effectExtent l="0" t="0" r="6985" b="5080"/>
              <wp:docPr id="80829764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98015" cy="2242820"/>
                      </a:xfrm>
                      <a:prstGeom prst="rect">
                        <a:avLst/>
                      </a:prstGeom>
                      <a:noFill/>
                      <a:ln>
                        <a:noFill/>
                      </a:ln>
                    </pic:spPr>
                  </pic:pic>
                </a:graphicData>
              </a:graphic>
            </wp:inline>
          </w:drawing>
        </w:r>
      </w:ins>
    </w:p>
    <w:p w14:paraId="3AEDD9EE" w14:textId="726FE795" w:rsidR="00687B7D" w:rsidRDefault="00687B7D">
      <w:pPr>
        <w:spacing w:before="0" w:after="200" w:line="276" w:lineRule="auto"/>
        <w:jc w:val="left"/>
        <w:rPr>
          <w:ins w:id="948" w:author="Giuseppe Maffeis" w:date="2024-10-23T11:34:00Z" w16du:dateUtc="2024-10-23T09:34:00Z"/>
          <w:rFonts w:ascii="Arial Grassetto" w:eastAsiaTheme="majorEastAsia" w:hAnsi="Arial Grassetto" w:cstheme="majorBidi"/>
          <w:b/>
          <w:bCs/>
          <w:caps/>
          <w:sz w:val="24"/>
          <w:szCs w:val="28"/>
        </w:rPr>
      </w:pPr>
      <w:ins w:id="949" w:author="Giuseppe Maffeis" w:date="2024-10-23T11:34:00Z" w16du:dateUtc="2024-10-23T09:34:00Z">
        <w:r>
          <w:br w:type="page"/>
        </w:r>
      </w:ins>
    </w:p>
    <w:p w14:paraId="4A143D3C" w14:textId="77777777" w:rsidR="00772B52" w:rsidRPr="00046314" w:rsidDel="00046314" w:rsidRDefault="00772B52" w:rsidP="00893081">
      <w:pPr>
        <w:pStyle w:val="Titolo1"/>
        <w:rPr>
          <w:del w:id="950" w:author="Federico Rovelli" w:date="2024-10-22T13:01:00Z" w16du:dateUtc="2024-10-22T11:01:00Z"/>
        </w:rPr>
      </w:pPr>
    </w:p>
    <w:p w14:paraId="73813970" w14:textId="0D47AFF9" w:rsidR="00772B52" w:rsidDel="00046314" w:rsidRDefault="00772B52" w:rsidP="00893081">
      <w:pPr>
        <w:pStyle w:val="Titolo1"/>
        <w:rPr>
          <w:del w:id="951" w:author="Federico Rovelli" w:date="2024-10-22T13:08:00Z" w16du:dateUtc="2024-10-22T11:08:00Z"/>
          <w:highlight w:val="yellow"/>
        </w:rPr>
      </w:pPr>
    </w:p>
    <w:p w14:paraId="4A8113E4" w14:textId="76AE6672" w:rsidR="00772B52" w:rsidRPr="00576A77" w:rsidDel="004D524E" w:rsidRDefault="00772B52" w:rsidP="00893081">
      <w:pPr>
        <w:pStyle w:val="Titolo1"/>
        <w:rPr>
          <w:del w:id="952" w:author="Federico Rovelli" w:date="2024-10-22T11:38:00Z" w16du:dateUtc="2024-10-22T09:38:00Z"/>
        </w:rPr>
      </w:pPr>
      <w:bookmarkStart w:id="953" w:name="_Toc172046572"/>
      <w:commentRangeStart w:id="954"/>
      <w:del w:id="955" w:author="Federico Rovelli" w:date="2024-10-22T11:38:00Z" w16du:dateUtc="2024-10-22T09:38:00Z">
        <w:r w:rsidDel="004D524E">
          <w:delText>R</w:delText>
        </w:r>
        <w:r w:rsidRPr="00576A77" w:rsidDel="004D524E">
          <w:delText>epository</w:delText>
        </w:r>
        <w:bookmarkEnd w:id="953"/>
        <w:commentRangeEnd w:id="954"/>
        <w:r w:rsidR="00427B7C" w:rsidDel="004D524E">
          <w:rPr>
            <w:rStyle w:val="Rimandocommento"/>
            <w:rFonts w:eastAsia="Times New Roman" w:cs="Times New Roman"/>
            <w:b w:val="0"/>
            <w:bCs w:val="0"/>
            <w:lang w:eastAsia="it-IT"/>
          </w:rPr>
          <w:commentReference w:id="954"/>
        </w:r>
      </w:del>
    </w:p>
    <w:p w14:paraId="156BD18C" w14:textId="48AE17D9" w:rsidR="00772B52" w:rsidDel="004D524E" w:rsidRDefault="00772B52" w:rsidP="00893081">
      <w:pPr>
        <w:pStyle w:val="Titolo1"/>
        <w:rPr>
          <w:del w:id="956" w:author="Federico Rovelli" w:date="2024-10-22T11:38:00Z" w16du:dateUtc="2024-10-22T09:38:00Z"/>
        </w:rPr>
      </w:pPr>
      <w:del w:id="957" w:author="Federico Rovelli" w:date="2024-10-22T11:38:00Z" w16du:dateUtc="2024-10-22T09:38:00Z">
        <w:r w:rsidDel="004D524E">
          <w:delText>Lo scopo di questa estensione di Inemar è quello di fornire agli enti utilizzatori un tool software per consentire di condividere, scambiare e aggiornare facilmente tra i vari enti tutti i dati che sono comuni a tutte le installazioni di Inemar.</w:delText>
        </w:r>
      </w:del>
    </w:p>
    <w:p w14:paraId="64529676" w14:textId="78604038" w:rsidR="00772B52" w:rsidDel="004D524E" w:rsidRDefault="00772B52" w:rsidP="00893081">
      <w:pPr>
        <w:pStyle w:val="Titolo1"/>
        <w:rPr>
          <w:del w:id="958" w:author="Federico Rovelli" w:date="2024-10-22T11:38:00Z" w16du:dateUtc="2024-10-22T09:38:00Z"/>
        </w:rPr>
      </w:pPr>
      <w:del w:id="959" w:author="Federico Rovelli" w:date="2024-10-22T11:38:00Z" w16du:dateUtc="2024-10-22T09:38:00Z">
        <w:r w:rsidDel="004D524E">
          <w:delText>Un secondo obiettivo e quello di fornire un sistema centralizzato di stoccaggio dei dati di configurazione e di input dei vari moduli di Inemar, in modo da poter agevolmente passare a set di dati diversi e consentire in questo modo la sperimentazione diversi approcci e sviluppi.</w:delText>
        </w:r>
      </w:del>
    </w:p>
    <w:p w14:paraId="4F632C52" w14:textId="72FB904F" w:rsidR="00772B52" w:rsidDel="004D524E" w:rsidRDefault="00772B52" w:rsidP="00893081">
      <w:pPr>
        <w:pStyle w:val="Titolo1"/>
        <w:rPr>
          <w:del w:id="960" w:author="Federico Rovelli" w:date="2024-10-22T11:38:00Z" w16du:dateUtc="2024-10-22T09:38:00Z"/>
        </w:rPr>
      </w:pPr>
      <w:del w:id="961" w:author="Federico Rovelli" w:date="2024-10-22T11:38:00Z" w16du:dateUtc="2024-10-22T09:38:00Z">
        <w:r w:rsidDel="004D524E">
          <w:delText>Un ulteriore obiettivo è mettere a fattore comune i risultati ufficiali dei dati di emissione prodotti dall’esecuzione dei modelli di calcolo in modo che siano accessibili facilmente da tutti gli enti.</w:delText>
        </w:r>
      </w:del>
    </w:p>
    <w:p w14:paraId="2AA81E81" w14:textId="11B3B5C7" w:rsidR="00772B52" w:rsidDel="004D524E" w:rsidRDefault="00772B52" w:rsidP="00893081">
      <w:pPr>
        <w:pStyle w:val="Titolo1"/>
        <w:rPr>
          <w:del w:id="962" w:author="Federico Rovelli" w:date="2024-10-22T11:38:00Z" w16du:dateUtc="2024-10-22T09:38:00Z"/>
        </w:rPr>
      </w:pPr>
      <w:del w:id="963" w:author="Federico Rovelli" w:date="2024-10-22T11:38:00Z" w16du:dateUtc="2024-10-22T09:38:00Z">
        <w:r w:rsidDel="004D524E">
          <w:delText>La centralizzazione della gestione comporta la creazione di un DB che conterrà tutte le informazioni necessarie e verso cui confluiranno i dati provenienti dai vari enti. Verrà installata sulle macchine di Arpa Lombardia e agli altri enti sarà consentito l’accesso direttamente dal tool. Questa entità la chiameremo repository.</w:delText>
        </w:r>
      </w:del>
    </w:p>
    <w:p w14:paraId="0EA7171A" w14:textId="6784E031" w:rsidR="00772B52" w:rsidDel="004D524E" w:rsidRDefault="00772B52" w:rsidP="00893081">
      <w:pPr>
        <w:pStyle w:val="Titolo1"/>
        <w:rPr>
          <w:del w:id="964" w:author="Federico Rovelli" w:date="2024-10-22T11:38:00Z" w16du:dateUtc="2024-10-22T09:38:00Z"/>
        </w:rPr>
      </w:pPr>
      <w:del w:id="965" w:author="Federico Rovelli" w:date="2024-10-22T11:38:00Z" w16du:dateUtc="2024-10-22T09:38:00Z">
        <w:r w:rsidDel="004D524E">
          <w:delText>Al fine di raggiungere questi obiettivi e nel contempo ottimizzare i processi informatici associati si è deciso di classificare le 340 tabelle di Inemar in 5 tipologie così suddivise:</w:delText>
        </w:r>
      </w:del>
    </w:p>
    <w:p w14:paraId="3B2E0AED" w14:textId="760CBD5A" w:rsidR="00772B52" w:rsidDel="004D524E" w:rsidRDefault="00772B52" w:rsidP="00893081">
      <w:pPr>
        <w:pStyle w:val="Titolo1"/>
        <w:rPr>
          <w:del w:id="966" w:author="Federico Rovelli" w:date="2024-10-22T11:38:00Z" w16du:dateUtc="2024-10-22T09:38:00Z"/>
        </w:rPr>
      </w:pPr>
      <w:del w:id="967" w:author="Federico Rovelli" w:date="2024-10-22T11:38:00Z" w16du:dateUtc="2024-10-22T09:38:00Z">
        <w:r w:rsidDel="004D524E">
          <w:delText>Tabelle comuni (o common)</w:delText>
        </w:r>
      </w:del>
    </w:p>
    <w:p w14:paraId="7065EEB3" w14:textId="7D1036AD" w:rsidR="00772B52" w:rsidDel="004D524E" w:rsidRDefault="00772B52" w:rsidP="00893081">
      <w:pPr>
        <w:pStyle w:val="Titolo1"/>
        <w:rPr>
          <w:del w:id="968" w:author="Federico Rovelli" w:date="2024-10-22T11:38:00Z" w16du:dateUtc="2024-10-22T09:38:00Z"/>
        </w:rPr>
      </w:pPr>
      <w:del w:id="969" w:author="Federico Rovelli" w:date="2024-10-22T11:38:00Z" w16du:dateUtc="2024-10-22T09:38:00Z">
        <w:r w:rsidDel="004D524E">
          <w:delText>Tabelle condivise (o shared)</w:delText>
        </w:r>
      </w:del>
    </w:p>
    <w:p w14:paraId="1183499C" w14:textId="607567D2" w:rsidR="00772B52" w:rsidDel="004D524E" w:rsidRDefault="00772B52" w:rsidP="00893081">
      <w:pPr>
        <w:pStyle w:val="Titolo1"/>
        <w:rPr>
          <w:del w:id="970" w:author="Federico Rovelli" w:date="2024-10-22T11:38:00Z" w16du:dateUtc="2024-10-22T09:38:00Z"/>
        </w:rPr>
      </w:pPr>
      <w:del w:id="971" w:author="Federico Rovelli" w:date="2024-10-22T11:38:00Z" w16du:dateUtc="2024-10-22T09:38:00Z">
        <w:r w:rsidDel="004D524E">
          <w:delText>Tabelle locali (o input)</w:delText>
        </w:r>
      </w:del>
    </w:p>
    <w:p w14:paraId="74AB8D75" w14:textId="534AED3C" w:rsidR="00772B52" w:rsidDel="004D524E" w:rsidRDefault="00772B52" w:rsidP="00893081">
      <w:pPr>
        <w:pStyle w:val="Titolo1"/>
        <w:rPr>
          <w:del w:id="972" w:author="Federico Rovelli" w:date="2024-10-22T11:38:00Z" w16du:dateUtc="2024-10-22T09:38:00Z"/>
        </w:rPr>
      </w:pPr>
      <w:del w:id="973" w:author="Federico Rovelli" w:date="2024-10-22T11:38:00Z" w16du:dateUtc="2024-10-22T09:38:00Z">
        <w:r w:rsidDel="004D524E">
          <w:delText>Tabelle di output</w:delText>
        </w:r>
      </w:del>
    </w:p>
    <w:p w14:paraId="745EACA6" w14:textId="3921D685" w:rsidR="00772B52" w:rsidDel="004D524E" w:rsidRDefault="00772B52" w:rsidP="00893081">
      <w:pPr>
        <w:pStyle w:val="Titolo1"/>
        <w:rPr>
          <w:del w:id="974" w:author="Federico Rovelli" w:date="2024-10-22T11:38:00Z" w16du:dateUtc="2024-10-22T09:38:00Z"/>
        </w:rPr>
      </w:pPr>
      <w:del w:id="975" w:author="Federico Rovelli" w:date="2024-10-22T11:38:00Z" w16du:dateUtc="2024-10-22T09:38:00Z">
        <w:r w:rsidDel="004D524E">
          <w:delText>Tabelle private</w:delText>
        </w:r>
      </w:del>
    </w:p>
    <w:p w14:paraId="6F1252EA" w14:textId="505DAAB1" w:rsidR="00772B52" w:rsidDel="004D524E" w:rsidRDefault="00772B52" w:rsidP="00893081">
      <w:pPr>
        <w:pStyle w:val="Titolo1"/>
        <w:rPr>
          <w:del w:id="976" w:author="Federico Rovelli" w:date="2024-10-22T11:38:00Z" w16du:dateUtc="2024-10-22T09:38:00Z"/>
        </w:rPr>
      </w:pPr>
      <w:del w:id="977" w:author="Federico Rovelli" w:date="2024-10-22T11:38:00Z" w16du:dateUtc="2024-10-22T09:38:00Z">
        <w:r w:rsidDel="004D524E">
          <w:delText>Ogni tipologia viene trattata in modo specifico e in sezioni diverse del tool.</w:delText>
        </w:r>
      </w:del>
    </w:p>
    <w:p w14:paraId="2D03C987" w14:textId="18F9866C" w:rsidR="00772B52" w:rsidDel="004D524E" w:rsidRDefault="00772B52" w:rsidP="00893081">
      <w:pPr>
        <w:pStyle w:val="Titolo1"/>
        <w:rPr>
          <w:del w:id="978" w:author="Federico Rovelli" w:date="2024-10-22T11:38:00Z" w16du:dateUtc="2024-10-22T09:38:00Z"/>
        </w:rPr>
      </w:pPr>
      <w:del w:id="979" w:author="Federico Rovelli" w:date="2024-10-22T11:38:00Z" w16du:dateUtc="2024-10-22T09:38:00Z">
        <w:r w:rsidDel="004D524E">
          <w:delText>Le “Tabelle comuni” sono tutte quelle tabelle che sono comuni a tutti gli enti e quindi devono essere uguali in tutti i DB di Inemar. Vista la particolarità di queste tabelle e per consentirne una gestione più semplice si è deciso di centralizzarne il controllo. Sarà consentito ad un solo ente (Arpa Lombardia) la possibilità di modificare queste tabelle, gli altri enti potranno solo aggiornare le loro tabelle comuni a quelle pubblicate dall’ente gestore. Data la particolarità di queste tabelle e per non fare insorgere conflitti con le dipendenze da tabelle che le usano, queste tabelle saranno solo ad accodamento cioè si potrà solo aggiungere elementi ma non si potranno eliminare. Per consentire questo tipo di gestione è necessario che gli enti concordino un allineamento di queste tabelle a una base comune prima dell’utilizzo del tool. Per appartenere a questa categoria una tabella può dipendere solo da tabelle di “tipo comune”.</w:delText>
        </w:r>
      </w:del>
    </w:p>
    <w:p w14:paraId="055716E4" w14:textId="06331922" w:rsidR="00772B52" w:rsidDel="004D524E" w:rsidRDefault="00772B52" w:rsidP="00893081">
      <w:pPr>
        <w:pStyle w:val="Titolo1"/>
        <w:rPr>
          <w:del w:id="980" w:author="Federico Rovelli" w:date="2024-10-22T11:38:00Z" w16du:dateUtc="2024-10-22T09:38:00Z"/>
        </w:rPr>
      </w:pPr>
      <w:del w:id="981" w:author="Federico Rovelli" w:date="2024-10-22T11:38:00Z" w16du:dateUtc="2024-10-22T09:38:00Z">
        <w:r w:rsidDel="004D524E">
          <w:delText>Le “Tabelle condivise” sono tabelle usate da un ente specifico che hanno la particolarità che possono essere condivise tra i vari enti e possono essere storicizzate. Ogni ente ha visibilità sulle tabelle di questo tipo caricate nel repository e le potrà utilizzare a propria discrezione.</w:delText>
        </w:r>
        <w:r w:rsidRPr="0080754E" w:rsidDel="004D524E">
          <w:delText xml:space="preserve"> </w:delText>
        </w:r>
        <w:r w:rsidDel="004D524E">
          <w:delText>Per appartenere a questa categoria una tabella può dipendere solo da tabelle di “tipo comune” e da essa non deve dipendere nessun’altra tabella.</w:delText>
        </w:r>
      </w:del>
    </w:p>
    <w:p w14:paraId="7915C9F1" w14:textId="5139AF21" w:rsidR="00772B52" w:rsidDel="004D524E" w:rsidRDefault="00772B52" w:rsidP="00893081">
      <w:pPr>
        <w:pStyle w:val="Titolo1"/>
        <w:rPr>
          <w:del w:id="982" w:author="Federico Rovelli" w:date="2024-10-22T11:38:00Z" w16du:dateUtc="2024-10-22T09:38:00Z"/>
        </w:rPr>
      </w:pPr>
      <w:del w:id="983" w:author="Federico Rovelli" w:date="2024-10-22T11:38:00Z" w16du:dateUtc="2024-10-22T09:38:00Z">
        <w:r w:rsidDel="004D524E">
          <w:delText>Le “Tabelle locali” sono le tabelle usate come input per l’esecuzione dei modelli di calcolo e sono specifiche dell’ente locale. Queste tabelle saranno caricabili nel repository ma saranno accessibili solo dall’ente che le ha caricate. Sono raggruppate per aree di influenza associate ai moduli di calcolo di Inemar. Sono storicizzabili e sono caricate o scaricate dal repository in blocco secondo questa associazione.</w:delText>
        </w:r>
      </w:del>
    </w:p>
    <w:p w14:paraId="53F12DB1" w14:textId="03F1E94B" w:rsidR="00772B52" w:rsidDel="004D524E" w:rsidRDefault="00772B52" w:rsidP="00893081">
      <w:pPr>
        <w:pStyle w:val="Titolo1"/>
        <w:rPr>
          <w:del w:id="984" w:author="Federico Rovelli" w:date="2024-10-22T11:38:00Z" w16du:dateUtc="2024-10-22T09:38:00Z"/>
        </w:rPr>
      </w:pPr>
      <w:del w:id="985" w:author="Federico Rovelli" w:date="2024-10-22T11:38:00Z" w16du:dateUtc="2024-10-22T09:38:00Z">
        <w:r w:rsidDel="004D524E">
          <w:delText>Le “Tabelle di output” sono tabelle prodotte dall’esecuzione dei moduli di calcolo. Queste tabelle non vengono caricate nel repository per non appesantire troppo il servizio, visto che generalmente sono molto grandi, e comunque sono ricalcolabili rilanciando il calcolo. Perché una tabella possa appartenere a questa categoria nessuna “tabella locale” deve dipendere da essa.</w:delText>
        </w:r>
      </w:del>
    </w:p>
    <w:p w14:paraId="6672C4FA" w14:textId="08B7B429" w:rsidR="00772B52" w:rsidDel="004D524E" w:rsidRDefault="00772B52" w:rsidP="00893081">
      <w:pPr>
        <w:pStyle w:val="Titolo1"/>
        <w:rPr>
          <w:del w:id="986" w:author="Federico Rovelli" w:date="2024-10-22T11:38:00Z" w16du:dateUtc="2024-10-22T09:38:00Z"/>
        </w:rPr>
      </w:pPr>
      <w:del w:id="987" w:author="Federico Rovelli" w:date="2024-10-22T11:38:00Z" w16du:dateUtc="2024-10-22T09:38:00Z">
        <w:r w:rsidDel="004D524E">
          <w:delText>Le “Tabelle private” sono tabelle che per qualche motivo non si vuole che vengano caricate nel repository. Per appartenere a questa categoria una tabella può dipendere sono da “tabelle comuni” e non ci sono “tabelle locali” che dipendano da essa.</w:delText>
        </w:r>
      </w:del>
    </w:p>
    <w:p w14:paraId="5BFB9751" w14:textId="5B746280" w:rsidR="00772B52" w:rsidDel="004D524E" w:rsidRDefault="00772B52" w:rsidP="00893081">
      <w:pPr>
        <w:pStyle w:val="Titolo1"/>
        <w:rPr>
          <w:del w:id="988" w:author="Federico Rovelli" w:date="2024-10-22T11:38:00Z" w16du:dateUtc="2024-10-22T09:38:00Z"/>
        </w:rPr>
      </w:pPr>
      <w:del w:id="989" w:author="Federico Rovelli" w:date="2024-10-22T11:38:00Z" w16du:dateUtc="2024-10-22T09:38:00Z">
        <w:r w:rsidDel="004D524E">
          <w:delText>La tabella “</w:delText>
        </w:r>
        <w:r w:rsidRPr="003879C6" w:rsidDel="004D524E">
          <w:delText>TAB_OUTPUT</w:delText>
        </w:r>
        <w:r w:rsidDel="004D524E">
          <w:delText>” ha un trattamento speciale, in essa confluiscono i risultati di tutti i calcoli dei vari modelli e contiene il risultato finale di tutte le elaborazioni eseguite da Inemar. Questa tabella può essere condivisa tra tutti gli enti, ogni ente la può scaricare e consultare. È stata creata la nuova tabella “</w:delText>
        </w:r>
        <w:r w:rsidRPr="008907D2" w:rsidDel="004D524E">
          <w:delText>TAB_OUTPUT_INTERREGIONALE</w:delText>
        </w:r>
        <w:r w:rsidDel="004D524E">
          <w:delText>” che conterà tutte le tab_output che si deciderà di scaricare in locale. In fase di caricamento si potrà associare un anno di inventario ai dati caricati, in questo modo sarà anche possibile una storicizzazione della tabella.</w:delText>
        </w:r>
      </w:del>
    </w:p>
    <w:p w14:paraId="5DE8D8DD" w14:textId="1AF3B0CC" w:rsidR="00772B52" w:rsidDel="004D524E" w:rsidRDefault="00772B52" w:rsidP="00893081">
      <w:pPr>
        <w:pStyle w:val="Titolo1"/>
        <w:rPr>
          <w:del w:id="990" w:author="Federico Rovelli" w:date="2024-10-22T11:38:00Z" w16du:dateUtc="2024-10-22T09:38:00Z"/>
        </w:rPr>
      </w:pPr>
    </w:p>
    <w:p w14:paraId="48D47957" w14:textId="66B4C1A5" w:rsidR="00772B52" w:rsidRPr="001C043D" w:rsidDel="004D524E" w:rsidRDefault="00772B52" w:rsidP="00893081">
      <w:pPr>
        <w:pStyle w:val="Titolo1"/>
        <w:rPr>
          <w:del w:id="991" w:author="Federico Rovelli" w:date="2024-10-22T11:38:00Z" w16du:dateUtc="2024-10-22T09:38:00Z"/>
        </w:rPr>
      </w:pPr>
      <w:bookmarkStart w:id="992" w:name="_Toc172046573"/>
      <w:del w:id="993" w:author="Federico Rovelli" w:date="2024-10-22T11:38:00Z" w16du:dateUtc="2024-10-22T09:38:00Z">
        <w:r w:rsidRPr="001C043D" w:rsidDel="004D524E">
          <w:delText>Sezione "tabelle locali"</w:delText>
        </w:r>
        <w:bookmarkEnd w:id="992"/>
      </w:del>
    </w:p>
    <w:p w14:paraId="1A3FDD64" w14:textId="22AF6773" w:rsidR="00772B52" w:rsidDel="004D524E" w:rsidRDefault="00772B52" w:rsidP="00893081">
      <w:pPr>
        <w:pStyle w:val="Titolo1"/>
        <w:rPr>
          <w:del w:id="994" w:author="Federico Rovelli" w:date="2024-10-22T11:38:00Z" w16du:dateUtc="2024-10-22T09:38:00Z"/>
        </w:rPr>
      </w:pPr>
      <w:del w:id="995" w:author="Federico Rovelli" w:date="2024-10-22T11:38:00Z" w16du:dateUtc="2024-10-22T09:38:00Z">
        <w:r w:rsidDel="004D524E">
          <w:delText>La complessità della gestione delle “tabelle locali” necessita di una descrizione più dettagliata di cosa accade quando si scaricano tabelle di questo tipo dal repository.</w:delText>
        </w:r>
      </w:del>
    </w:p>
    <w:p w14:paraId="1F1D168D" w14:textId="7BF3AD1B" w:rsidR="00772B52" w:rsidDel="004D524E" w:rsidRDefault="00772B52" w:rsidP="00893081">
      <w:pPr>
        <w:pStyle w:val="Titolo1"/>
        <w:rPr>
          <w:del w:id="996" w:author="Federico Rovelli" w:date="2024-10-22T11:38:00Z" w16du:dateUtc="2024-10-22T09:38:00Z"/>
        </w:rPr>
      </w:pPr>
      <w:del w:id="997" w:author="Federico Rovelli" w:date="2024-10-22T11:38:00Z" w16du:dateUtc="2024-10-22T09:38:00Z">
        <w:r w:rsidDel="004D524E">
          <w:delText>In questa sezione le tabelle sono raggruppate in moduli che corrispondono ai moduli di Inemar. Selezionato un modulo vengono visualizzate le tabelle che andranno caricate nel repository. La lista di queste tabelle non contiene solo la lista delle tabelle che dipendono direttamente da quel modulo ma anche tutte le tabelle che hanno una dipendenza indiretta da quel modulo.</w:delText>
        </w:r>
      </w:del>
    </w:p>
    <w:p w14:paraId="39F6F52B" w14:textId="4565A693" w:rsidR="00772B52" w:rsidDel="004D524E" w:rsidRDefault="00772B52" w:rsidP="00893081">
      <w:pPr>
        <w:pStyle w:val="Titolo1"/>
        <w:rPr>
          <w:del w:id="998" w:author="Federico Rovelli" w:date="2024-10-22T11:38:00Z" w16du:dateUtc="2024-10-22T09:38:00Z"/>
        </w:rPr>
      </w:pPr>
      <w:del w:id="999" w:author="Federico Rovelli" w:date="2024-10-22T11:38:00Z" w16du:dateUtc="2024-10-22T09:38:00Z">
        <w:r w:rsidDel="004D524E">
          <w:delText>Per semplificare facciamo un esempio consideriamo una sola tabella B che ha questa gerarchia di dipendenze:</w:delText>
        </w:r>
      </w:del>
    </w:p>
    <w:p w14:paraId="52283335" w14:textId="2D25AAAC" w:rsidR="00772B52" w:rsidDel="004D524E" w:rsidRDefault="00772B52" w:rsidP="00893081">
      <w:pPr>
        <w:pStyle w:val="Titolo1"/>
        <w:rPr>
          <w:del w:id="1000" w:author="Federico Rovelli" w:date="2024-10-22T11:38:00Z" w16du:dateUtc="2024-10-22T09:38:00Z"/>
        </w:rPr>
      </w:pPr>
      <w:del w:id="1001" w:author="Federico Rovelli" w:date="2024-10-22T11:38:00Z" w16du:dateUtc="2024-10-22T09:38:00Z">
        <w:r w:rsidDel="004D524E">
          <w:rPr>
            <w:b w:val="0"/>
            <w:bCs w:val="0"/>
            <w:caps w:val="0"/>
            <w:noProof/>
          </w:rPr>
          <w:drawing>
            <wp:inline distT="0" distB="0" distL="0" distR="0" wp14:anchorId="61A204DA" wp14:editId="1FA10B78">
              <wp:extent cx="1707776" cy="1738950"/>
              <wp:effectExtent l="0" t="0" r="6985" b="0"/>
              <wp:docPr id="13186669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14614" cy="1745913"/>
                      </a:xfrm>
                      <a:prstGeom prst="rect">
                        <a:avLst/>
                      </a:prstGeom>
                      <a:noFill/>
                      <a:ln>
                        <a:noFill/>
                      </a:ln>
                    </pic:spPr>
                  </pic:pic>
                </a:graphicData>
              </a:graphic>
            </wp:inline>
          </w:drawing>
        </w:r>
      </w:del>
    </w:p>
    <w:p w14:paraId="6B41681F" w14:textId="4985EC61" w:rsidR="00772B52" w:rsidDel="004D524E" w:rsidRDefault="00772B52" w:rsidP="00893081">
      <w:pPr>
        <w:pStyle w:val="Titolo1"/>
        <w:rPr>
          <w:del w:id="1002" w:author="Federico Rovelli" w:date="2024-10-22T11:38:00Z" w16du:dateUtc="2024-10-22T09:38:00Z"/>
        </w:rPr>
      </w:pPr>
      <w:del w:id="1003" w:author="Federico Rovelli" w:date="2024-10-22T11:38:00Z" w16du:dateUtc="2024-10-22T09:38:00Z">
        <w:r w:rsidDel="004D524E">
          <w:delText>Le dipendenze dirette di B sono C, E e G quelle indirette sono A, D e F</w:delText>
        </w:r>
      </w:del>
    </w:p>
    <w:p w14:paraId="47444E5E" w14:textId="3095E545" w:rsidR="00772B52" w:rsidDel="004D524E" w:rsidRDefault="00772B52" w:rsidP="00893081">
      <w:pPr>
        <w:pStyle w:val="Titolo1"/>
        <w:rPr>
          <w:del w:id="1004" w:author="Federico Rovelli" w:date="2024-10-22T11:38:00Z" w16du:dateUtc="2024-10-22T09:38:00Z"/>
        </w:rPr>
      </w:pPr>
      <w:del w:id="1005" w:author="Federico Rovelli" w:date="2024-10-22T11:38:00Z" w16du:dateUtc="2024-10-22T09:38:00Z">
        <w:r w:rsidDel="004D524E">
          <w:delText>È evidente che in questa lista nonostante sia suddivisa per moduli conterrà molte più tabelle di quelle che ci si aspetterebbe dalla suddivisione.</w:delText>
        </w:r>
      </w:del>
    </w:p>
    <w:p w14:paraId="227F5593" w14:textId="0AF17BD3" w:rsidR="00772B52" w:rsidDel="004D524E" w:rsidRDefault="00772B52" w:rsidP="00893081">
      <w:pPr>
        <w:pStyle w:val="Titolo1"/>
        <w:rPr>
          <w:del w:id="1006" w:author="Federico Rovelli" w:date="2024-10-22T11:38:00Z" w16du:dateUtc="2024-10-22T09:38:00Z"/>
        </w:rPr>
      </w:pPr>
      <w:del w:id="1007" w:author="Federico Rovelli" w:date="2024-10-22T11:38:00Z" w16du:dateUtc="2024-10-22T09:38:00Z">
        <w:r w:rsidDel="004D524E">
          <w:delText>Selezionando un caricamento di un modulo precedente e possibile ricaricare nel DB locale il contenuto delle tabelle salvate in precedenza.</w:delText>
        </w:r>
      </w:del>
    </w:p>
    <w:p w14:paraId="0A02B1B0" w14:textId="325E708F" w:rsidR="00772B52" w:rsidDel="004D524E" w:rsidRDefault="00772B52" w:rsidP="00893081">
      <w:pPr>
        <w:pStyle w:val="Titolo1"/>
        <w:rPr>
          <w:del w:id="1008" w:author="Federico Rovelli" w:date="2024-10-22T11:38:00Z" w16du:dateUtc="2024-10-22T09:38:00Z"/>
        </w:rPr>
      </w:pPr>
      <w:del w:id="1009" w:author="Federico Rovelli" w:date="2024-10-22T11:38:00Z" w16du:dateUtc="2024-10-22T09:38:00Z">
        <w:r w:rsidDel="004D524E">
          <w:delText>Per prima cosa vengono scaricate le tabelle dal repository in tabelle temporanee nel DB locale (vengono scaricate solo le tabelle che sono diverse da quelle in locale).</w:delText>
        </w:r>
      </w:del>
    </w:p>
    <w:p w14:paraId="246752C7" w14:textId="62215080" w:rsidR="00772B52" w:rsidDel="004D524E" w:rsidRDefault="00772B52" w:rsidP="00893081">
      <w:pPr>
        <w:pStyle w:val="Titolo1"/>
        <w:rPr>
          <w:del w:id="1010" w:author="Federico Rovelli" w:date="2024-10-22T11:38:00Z" w16du:dateUtc="2024-10-22T09:38:00Z"/>
        </w:rPr>
      </w:pPr>
      <w:del w:id="1011" w:author="Federico Rovelli" w:date="2024-10-22T11:38:00Z" w16du:dateUtc="2024-10-22T09:38:00Z">
        <w:r w:rsidDel="004D524E">
          <w:delText>Vengono svuotate tutte le tabelle locali classificare di tipo output e associabili al modulo, questo serve per evitare che in quelle tabelle ci siano dei riferimenti a chiavi non più presenti nelle tabelle di riferimento che si vanno a caricare.</w:delText>
        </w:r>
      </w:del>
    </w:p>
    <w:p w14:paraId="2ADF6BB8" w14:textId="0F2F64B9" w:rsidR="00772B52" w:rsidDel="004D524E" w:rsidRDefault="00772B52" w:rsidP="00893081">
      <w:pPr>
        <w:pStyle w:val="Titolo1"/>
        <w:rPr>
          <w:del w:id="1012" w:author="Federico Rovelli" w:date="2024-10-22T11:38:00Z" w16du:dateUtc="2024-10-22T09:38:00Z"/>
        </w:rPr>
      </w:pPr>
      <w:del w:id="1013" w:author="Federico Rovelli" w:date="2024-10-22T11:38:00Z" w16du:dateUtc="2024-10-22T09:38:00Z">
        <w:r w:rsidDel="004D524E">
          <w:delText>La fase successiva è la più complessa cioè l'allineamento delle tabelle locali con quelle scaricate dal repository.</w:delText>
        </w:r>
      </w:del>
    </w:p>
    <w:p w14:paraId="58343A00" w14:textId="7FB9764B" w:rsidR="00772B52" w:rsidDel="004D524E" w:rsidRDefault="00772B52" w:rsidP="00893081">
      <w:pPr>
        <w:pStyle w:val="Titolo1"/>
        <w:rPr>
          <w:del w:id="1014" w:author="Federico Rovelli" w:date="2024-10-22T11:38:00Z" w16du:dateUtc="2024-10-22T09:38:00Z"/>
        </w:rPr>
      </w:pPr>
      <w:del w:id="1015" w:author="Federico Rovelli" w:date="2024-10-22T11:38:00Z" w16du:dateUtc="2024-10-22T09:38:00Z">
        <w:r w:rsidDel="004D524E">
          <w:delText>Per ogni modulo sono state precalcolate due liste di tabelle ordinate, utilizzate una per applicare le cancellazioni e una per applicare gli inserimenti mantenendo le dipendenze.</w:delText>
        </w:r>
      </w:del>
    </w:p>
    <w:p w14:paraId="66A1E8C4" w14:textId="485477F1" w:rsidR="00772B52" w:rsidDel="004D524E" w:rsidRDefault="00772B52" w:rsidP="00893081">
      <w:pPr>
        <w:pStyle w:val="Titolo1"/>
        <w:rPr>
          <w:del w:id="1016" w:author="Federico Rovelli" w:date="2024-10-22T11:38:00Z" w16du:dateUtc="2024-10-22T09:38:00Z"/>
        </w:rPr>
      </w:pPr>
      <w:del w:id="1017" w:author="Federico Rovelli" w:date="2024-10-22T11:38:00Z" w16du:dateUtc="2024-10-22T09:38:00Z">
        <w:r w:rsidDel="004D524E">
          <w:delText>Sorvolo sul come sono state calcolate queste liste perché richiederebbe un capitolo a parte.</w:delText>
        </w:r>
      </w:del>
    </w:p>
    <w:p w14:paraId="6C6B8E14" w14:textId="2F689BC0" w:rsidR="00772B52" w:rsidDel="004D524E" w:rsidRDefault="00772B52" w:rsidP="00893081">
      <w:pPr>
        <w:pStyle w:val="Titolo1"/>
        <w:rPr>
          <w:del w:id="1018" w:author="Federico Rovelli" w:date="2024-10-22T11:38:00Z" w16du:dateUtc="2024-10-22T09:38:00Z"/>
        </w:rPr>
      </w:pPr>
      <w:del w:id="1019" w:author="Federico Rovelli" w:date="2024-10-22T11:38:00Z" w16du:dateUtc="2024-10-22T09:38:00Z">
        <w:r w:rsidDel="004D524E">
          <w:delText>La prima lista (che è anche quella che viene visualizzata nell'interfaccia) contiene tutte le tabelle che hanno una relazione diretta o indiretta con il modulo selezionato.</w:delText>
        </w:r>
      </w:del>
    </w:p>
    <w:p w14:paraId="75367E2A" w14:textId="4008218B" w:rsidR="00772B52" w:rsidDel="004D524E" w:rsidRDefault="00772B52" w:rsidP="00893081">
      <w:pPr>
        <w:pStyle w:val="Titolo1"/>
        <w:rPr>
          <w:del w:id="1020" w:author="Federico Rovelli" w:date="2024-10-22T11:38:00Z" w16du:dateUtc="2024-10-22T09:38:00Z"/>
        </w:rPr>
      </w:pPr>
      <w:del w:id="1021" w:author="Federico Rovelli" w:date="2024-10-22T11:38:00Z" w16du:dateUtc="2024-10-22T09:38:00Z">
        <w:r w:rsidDel="004D524E">
          <w:delText>Questa lista e ordinata in base al livello di relazione gerarchica delle dipendenze, le tabelle più in profondità nella gerarchia vengono ordinate prima di quelle superiori.</w:delText>
        </w:r>
      </w:del>
    </w:p>
    <w:p w14:paraId="4692F67C" w14:textId="687E46E6" w:rsidR="00772B52" w:rsidDel="004D524E" w:rsidRDefault="00772B52" w:rsidP="00893081">
      <w:pPr>
        <w:pStyle w:val="Titolo1"/>
        <w:rPr>
          <w:del w:id="1022" w:author="Federico Rovelli" w:date="2024-10-22T11:38:00Z" w16du:dateUtc="2024-10-22T09:38:00Z"/>
        </w:rPr>
      </w:pPr>
      <w:del w:id="1023" w:author="Federico Rovelli" w:date="2024-10-22T11:38:00Z" w16du:dateUtc="2024-10-22T09:38:00Z">
        <w:r w:rsidDel="004D524E">
          <w:delText>Processando le tabelle in questo ordine sono sicuro che posso cancellare dalla tabella tutte le righe che non sono presenti nella tabella scaricata dal repository, senza violare qualche dipendenza da altre tabelle da cui dipende la tabella considerata.</w:delText>
        </w:r>
      </w:del>
    </w:p>
    <w:p w14:paraId="0F06DC2D" w14:textId="03CB8D56" w:rsidR="00772B52" w:rsidDel="004D524E" w:rsidRDefault="00772B52" w:rsidP="00893081">
      <w:pPr>
        <w:pStyle w:val="Titolo1"/>
        <w:rPr>
          <w:del w:id="1024" w:author="Federico Rovelli" w:date="2024-10-22T11:38:00Z" w16du:dateUtc="2024-10-22T09:38:00Z"/>
        </w:rPr>
      </w:pPr>
      <w:del w:id="1025" w:author="Federico Rovelli" w:date="2024-10-22T11:38:00Z" w16du:dateUtc="2024-10-22T09:38:00Z">
        <w:r w:rsidDel="004D524E">
          <w:delText>In pratica per eliminare le righe da cancellare risalgo la gerarchia di dipendenze delle tabelle dal basso verso l'alto, in questo modo riesco sempre a rispettare le dipendenze tra le tabelle.</w:delText>
        </w:r>
      </w:del>
    </w:p>
    <w:p w14:paraId="153957C2" w14:textId="3512B279" w:rsidR="00772B52" w:rsidDel="004D524E" w:rsidRDefault="00772B52" w:rsidP="00893081">
      <w:pPr>
        <w:pStyle w:val="Titolo1"/>
        <w:rPr>
          <w:del w:id="1026" w:author="Federico Rovelli" w:date="2024-10-22T11:38:00Z" w16du:dateUtc="2024-10-22T09:38:00Z"/>
        </w:rPr>
      </w:pPr>
      <w:del w:id="1027" w:author="Federico Rovelli" w:date="2024-10-22T11:38:00Z" w16du:dateUtc="2024-10-22T09:38:00Z">
        <w:r w:rsidDel="004D524E">
          <w:delText>Nel caso che una riga sia stata modificata solo nei valori e non nelle chiavi applico un aggiornamento della riga.</w:delText>
        </w:r>
      </w:del>
    </w:p>
    <w:p w14:paraId="53E863CC" w14:textId="549E421A" w:rsidR="00772B52" w:rsidDel="004D524E" w:rsidRDefault="00772B52" w:rsidP="00893081">
      <w:pPr>
        <w:pStyle w:val="Titolo1"/>
        <w:rPr>
          <w:del w:id="1028" w:author="Federico Rovelli" w:date="2024-10-22T11:38:00Z" w16du:dateUtc="2024-10-22T09:38:00Z"/>
        </w:rPr>
      </w:pPr>
      <w:del w:id="1029" w:author="Federico Rovelli" w:date="2024-10-22T11:38:00Z" w16du:dateUtc="2024-10-22T09:38:00Z">
        <w:r w:rsidDel="004D524E">
          <w:delText>Successivamente viene processata la seconda lista che contiene le tabelle ordinate gerarchicamente dall'alto verso il basso.</w:delText>
        </w:r>
      </w:del>
    </w:p>
    <w:p w14:paraId="15497D67" w14:textId="71D093B2" w:rsidR="00772B52" w:rsidDel="004D524E" w:rsidRDefault="00772B52" w:rsidP="00893081">
      <w:pPr>
        <w:pStyle w:val="Titolo1"/>
        <w:rPr>
          <w:del w:id="1030" w:author="Federico Rovelli" w:date="2024-10-22T11:38:00Z" w16du:dateUtc="2024-10-22T09:38:00Z"/>
        </w:rPr>
      </w:pPr>
      <w:del w:id="1031" w:author="Federico Rovelli" w:date="2024-10-22T11:38:00Z" w16du:dateUtc="2024-10-22T09:38:00Z">
        <w:r w:rsidDel="004D524E">
          <w:delText>Seguendo l'ordine di questa seconda lista applico gli inserimenti delle righe non presenti nelle tabelle locali.</w:delText>
        </w:r>
      </w:del>
    </w:p>
    <w:p w14:paraId="3F5C884C" w14:textId="62EB5780" w:rsidR="00772B52" w:rsidDel="004D524E" w:rsidRDefault="00772B52" w:rsidP="00893081">
      <w:pPr>
        <w:pStyle w:val="Titolo1"/>
        <w:rPr>
          <w:del w:id="1032" w:author="Federico Rovelli" w:date="2024-10-22T11:38:00Z" w16du:dateUtc="2024-10-22T09:38:00Z"/>
        </w:rPr>
      </w:pPr>
      <w:del w:id="1033" w:author="Federico Rovelli" w:date="2024-10-22T11:38:00Z" w16du:dateUtc="2024-10-22T09:38:00Z">
        <w:r w:rsidDel="004D524E">
          <w:delText>Applicando gli inserimenti in questo ordine sono sicuro di non violare le dipendenze tra le tabelle dipendenti dalla tabella processata.</w:delText>
        </w:r>
      </w:del>
    </w:p>
    <w:p w14:paraId="5BE5A812" w14:textId="0AD22810" w:rsidR="00772B52" w:rsidDel="004D524E" w:rsidRDefault="00772B52" w:rsidP="00893081">
      <w:pPr>
        <w:pStyle w:val="Titolo1"/>
        <w:rPr>
          <w:del w:id="1034" w:author="Federico Rovelli" w:date="2024-10-22T11:38:00Z" w16du:dateUtc="2024-10-22T09:38:00Z"/>
        </w:rPr>
      </w:pPr>
      <w:del w:id="1035" w:author="Federico Rovelli" w:date="2024-10-22T11:38:00Z" w16du:dateUtc="2024-10-22T09:38:00Z">
        <w:r w:rsidDel="004D524E">
          <w:delText>Volevo sottolineare che le due liste contengono un numero diverso di tabelle.</w:delText>
        </w:r>
      </w:del>
    </w:p>
    <w:p w14:paraId="146D99ED" w14:textId="2EB90431" w:rsidR="00772B52" w:rsidDel="004D524E" w:rsidRDefault="00772B52" w:rsidP="00893081">
      <w:pPr>
        <w:pStyle w:val="Titolo1"/>
        <w:rPr>
          <w:del w:id="1036" w:author="Federico Rovelli" w:date="2024-10-22T11:38:00Z" w16du:dateUtc="2024-10-22T09:38:00Z"/>
        </w:rPr>
      </w:pPr>
      <w:del w:id="1037" w:author="Federico Rovelli" w:date="2024-10-22T11:38:00Z" w16du:dateUtc="2024-10-22T09:38:00Z">
        <w:r w:rsidDel="004D524E">
          <w:delText>La lista per le cancellazioni sarà più lunga di quella per gli inserimenti.</w:delText>
        </w:r>
      </w:del>
    </w:p>
    <w:p w14:paraId="4BB6D557" w14:textId="2FCC065C" w:rsidR="00772B52" w:rsidDel="004D524E" w:rsidRDefault="00772B52" w:rsidP="00893081">
      <w:pPr>
        <w:pStyle w:val="Titolo1"/>
        <w:rPr>
          <w:del w:id="1038" w:author="Federico Rovelli" w:date="2024-10-22T11:38:00Z" w16du:dateUtc="2024-10-22T09:38:00Z"/>
        </w:rPr>
      </w:pPr>
      <w:del w:id="1039" w:author="Federico Rovelli" w:date="2024-10-22T11:38:00Z" w16du:dateUtc="2024-10-22T09:38:00Z">
        <w:r w:rsidDel="004D524E">
          <w:delText>Facendo riferimento all'esempio precedente se cancello una riga dalla tabella D devo cancellarla anche da tutte le tabelle della gerarchia se non voglio fare saltare qualche dipendenza.</w:delText>
        </w:r>
      </w:del>
    </w:p>
    <w:p w14:paraId="402345F2" w14:textId="094A0C61" w:rsidR="00772B52" w:rsidDel="004D524E" w:rsidRDefault="00772B52" w:rsidP="00893081">
      <w:pPr>
        <w:pStyle w:val="Titolo1"/>
        <w:rPr>
          <w:del w:id="1040" w:author="Federico Rovelli" w:date="2024-10-22T11:38:00Z" w16du:dateUtc="2024-10-22T09:38:00Z"/>
        </w:rPr>
      </w:pPr>
      <w:del w:id="1041" w:author="Federico Rovelli" w:date="2024-10-22T11:38:00Z" w16du:dateUtc="2024-10-22T09:38:00Z">
        <w:r w:rsidDel="004D524E">
          <w:delText>Se invece inserisco un nuovo valore in D posso limitarmi ad inserirlo solo nelle tabelle che dipendono direttamente dal modulo che sto caricando ignorando le tabelle con una dipendenza indiretta dal mio modulo, questo anche per dare un senso alla suddivisione in moduli.</w:delText>
        </w:r>
      </w:del>
    </w:p>
    <w:p w14:paraId="243F1880" w14:textId="67B284A2" w:rsidR="00772B52" w:rsidDel="004D524E" w:rsidRDefault="00772B52" w:rsidP="00893081">
      <w:pPr>
        <w:pStyle w:val="Titolo1"/>
        <w:rPr>
          <w:del w:id="1042" w:author="Federico Rovelli" w:date="2024-10-22T11:38:00Z" w16du:dateUtc="2024-10-22T09:38:00Z"/>
        </w:rPr>
      </w:pPr>
      <w:del w:id="1043" w:author="Federico Rovelli" w:date="2024-10-22T11:38:00Z" w16du:dateUtc="2024-10-22T09:38:00Z">
        <w:r w:rsidDel="004D524E">
          <w:delText>Ad esempio se si sono eliminati dei valori dalla tabella F che non è collegata direttamente a B (che sto ricaricando) quei valori non saranno reinseriti nella tabella, ma se cancello delle righe da D le devo per forza cancellare anche da F.</w:delText>
        </w:r>
      </w:del>
    </w:p>
    <w:p w14:paraId="239BBA32" w14:textId="46973BF4" w:rsidR="00772B52" w:rsidDel="004D524E" w:rsidRDefault="00772B52" w:rsidP="00893081">
      <w:pPr>
        <w:pStyle w:val="Titolo1"/>
        <w:rPr>
          <w:del w:id="1044" w:author="Federico Rovelli" w:date="2024-10-22T11:38:00Z" w16du:dateUtc="2024-10-22T09:38:00Z"/>
        </w:rPr>
      </w:pPr>
    </w:p>
    <w:p w14:paraId="2842E5E2" w14:textId="32E3D835" w:rsidR="00772B52" w:rsidDel="004D524E" w:rsidRDefault="00772B52" w:rsidP="00893081">
      <w:pPr>
        <w:pStyle w:val="Titolo1"/>
        <w:rPr>
          <w:del w:id="1045" w:author="Federico Rovelli" w:date="2024-10-22T11:38:00Z" w16du:dateUtc="2024-10-22T09:38:00Z"/>
        </w:rPr>
      </w:pPr>
    </w:p>
    <w:p w14:paraId="2979E126" w14:textId="69EA378D" w:rsidR="00772B52" w:rsidDel="004D524E" w:rsidRDefault="00772B52" w:rsidP="00893081">
      <w:pPr>
        <w:pStyle w:val="Titolo1"/>
        <w:rPr>
          <w:del w:id="1046" w:author="Federico Rovelli" w:date="2024-10-22T11:38:00Z" w16du:dateUtc="2024-10-22T09:38:00Z"/>
        </w:rPr>
      </w:pPr>
    </w:p>
    <w:p w14:paraId="43BF44AC" w14:textId="5962154E" w:rsidR="00772B52" w:rsidDel="004D524E" w:rsidRDefault="00772B52" w:rsidP="00893081">
      <w:pPr>
        <w:pStyle w:val="Titolo1"/>
        <w:rPr>
          <w:del w:id="1047" w:author="Federico Rovelli" w:date="2024-10-22T11:38:00Z" w16du:dateUtc="2024-10-22T09:38:00Z"/>
        </w:rPr>
      </w:pPr>
    </w:p>
    <w:p w14:paraId="1BBA5A78" w14:textId="22D83F8F" w:rsidR="00772B52" w:rsidDel="004D524E" w:rsidRDefault="00772B52" w:rsidP="00893081">
      <w:pPr>
        <w:pStyle w:val="Titolo1"/>
        <w:rPr>
          <w:del w:id="1048" w:author="Federico Rovelli" w:date="2024-10-22T11:38:00Z" w16du:dateUtc="2024-10-22T09:38:00Z"/>
        </w:rPr>
      </w:pPr>
    </w:p>
    <w:p w14:paraId="572D7B38" w14:textId="5D0B0BD7" w:rsidR="00772B52" w:rsidDel="004D524E" w:rsidRDefault="00772B52" w:rsidP="00893081">
      <w:pPr>
        <w:pStyle w:val="Titolo1"/>
        <w:rPr>
          <w:del w:id="1049" w:author="Federico Rovelli" w:date="2024-10-22T11:38:00Z" w16du:dateUtc="2024-10-22T09:38:00Z"/>
        </w:rPr>
      </w:pPr>
    </w:p>
    <w:p w14:paraId="06DCF414" w14:textId="0BD22E78" w:rsidR="00772B52" w:rsidDel="004D524E" w:rsidRDefault="00772B52" w:rsidP="00893081">
      <w:pPr>
        <w:pStyle w:val="Titolo1"/>
        <w:rPr>
          <w:del w:id="1050" w:author="Federico Rovelli" w:date="2024-10-22T11:38:00Z" w16du:dateUtc="2024-10-22T09:38:00Z"/>
        </w:rPr>
      </w:pPr>
    </w:p>
    <w:p w14:paraId="658C69D9" w14:textId="194D72A2" w:rsidR="00772B52" w:rsidDel="004D524E" w:rsidRDefault="00772B52" w:rsidP="00893081">
      <w:pPr>
        <w:pStyle w:val="Titolo1"/>
        <w:rPr>
          <w:del w:id="1051" w:author="Federico Rovelli" w:date="2024-10-22T11:38:00Z" w16du:dateUtc="2024-10-22T09:38:00Z"/>
        </w:rPr>
      </w:pPr>
    </w:p>
    <w:p w14:paraId="56C587B7" w14:textId="14C50CBD" w:rsidR="00772B52" w:rsidRPr="00576A77" w:rsidDel="004D524E" w:rsidRDefault="00772B52" w:rsidP="00893081">
      <w:pPr>
        <w:pStyle w:val="Titolo1"/>
        <w:rPr>
          <w:del w:id="1052" w:author="Federico Rovelli" w:date="2024-10-22T11:38:00Z" w16du:dateUtc="2024-10-22T09:38:00Z"/>
        </w:rPr>
      </w:pPr>
      <w:bookmarkStart w:id="1053" w:name="_Toc172046574"/>
      <w:del w:id="1054" w:author="Federico Rovelli" w:date="2024-10-22T11:38:00Z" w16du:dateUtc="2024-10-22T09:38:00Z">
        <w:r w:rsidDel="004D524E">
          <w:delText>Diagrammi descrittivi</w:delText>
        </w:r>
        <w:bookmarkEnd w:id="1053"/>
      </w:del>
    </w:p>
    <w:p w14:paraId="72F4682B" w14:textId="4C9228D6" w:rsidR="00772B52" w:rsidDel="004D524E" w:rsidRDefault="00772B52" w:rsidP="00893081">
      <w:pPr>
        <w:pStyle w:val="Titolo1"/>
        <w:rPr>
          <w:del w:id="1055" w:author="Federico Rovelli" w:date="2024-10-22T11:38:00Z" w16du:dateUtc="2024-10-22T09:38:00Z"/>
        </w:rPr>
      </w:pPr>
      <w:del w:id="1056" w:author="Federico Rovelli" w:date="2024-10-22T11:38:00Z" w16du:dateUtc="2024-10-22T09:38:00Z">
        <w:r w:rsidDel="004D524E">
          <w:delText>Descriviamo a grandi linee il funzionamento del repository.</w:delText>
        </w:r>
      </w:del>
    </w:p>
    <w:p w14:paraId="254D4105" w14:textId="01E540B9" w:rsidR="00772B52" w:rsidDel="004D524E" w:rsidRDefault="00772B52" w:rsidP="00893081">
      <w:pPr>
        <w:pStyle w:val="Titolo1"/>
        <w:rPr>
          <w:del w:id="1057" w:author="Federico Rovelli" w:date="2024-10-22T11:38:00Z" w16du:dateUtc="2024-10-22T09:38:00Z"/>
        </w:rPr>
      </w:pPr>
      <w:del w:id="1058" w:author="Federico Rovelli" w:date="2024-10-22T11:38:00Z" w16du:dateUtc="2024-10-22T09:38:00Z">
        <w:r w:rsidDel="004D524E">
          <w:delText xml:space="preserve">L’interazione col repository avverrà tramite la nuova interfaccia web di Inemar in cui ci sarà una sezione dedicata. Tramite questa sezione sarà possibile accedere a diverse pagine che consentiranno di gestire il caricamento e lo scaricamento delle tabelle dal repository centralizzato. (Tabelle comuni, Tabelle condivise, Tabelle locali e Tabella interregionale) </w:delText>
        </w:r>
      </w:del>
    </w:p>
    <w:p w14:paraId="1FC418FC" w14:textId="0952C672" w:rsidR="00772B52" w:rsidDel="004D524E" w:rsidRDefault="00772B52" w:rsidP="00893081">
      <w:pPr>
        <w:pStyle w:val="Titolo1"/>
        <w:rPr>
          <w:del w:id="1059" w:author="Federico Rovelli" w:date="2024-10-22T11:38:00Z" w16du:dateUtc="2024-10-22T09:38:00Z"/>
        </w:rPr>
      </w:pPr>
      <w:del w:id="1060" w:author="Federico Rovelli" w:date="2024-10-22T11:38:00Z" w16du:dateUtc="2024-10-22T09:38:00Z">
        <w:r w:rsidDel="004D524E">
          <w:rPr>
            <w:b w:val="0"/>
            <w:bCs w:val="0"/>
            <w:caps w:val="0"/>
            <w:noProof/>
          </w:rPr>
          <w:drawing>
            <wp:inline distT="0" distB="0" distL="0" distR="0" wp14:anchorId="0041C022" wp14:editId="75747B0A">
              <wp:extent cx="4495800" cy="3148693"/>
              <wp:effectExtent l="0" t="0" r="0" b="0"/>
              <wp:docPr id="630639913"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511272" cy="3159529"/>
                      </a:xfrm>
                      <a:prstGeom prst="rect">
                        <a:avLst/>
                      </a:prstGeom>
                      <a:noFill/>
                      <a:ln>
                        <a:noFill/>
                      </a:ln>
                    </pic:spPr>
                  </pic:pic>
                </a:graphicData>
              </a:graphic>
            </wp:inline>
          </w:drawing>
        </w:r>
      </w:del>
    </w:p>
    <w:p w14:paraId="40FF4FEB" w14:textId="0C00F64B" w:rsidR="00772B52" w:rsidDel="004D524E" w:rsidRDefault="00772B52" w:rsidP="00893081">
      <w:pPr>
        <w:pStyle w:val="Titolo1"/>
        <w:rPr>
          <w:del w:id="1061" w:author="Federico Rovelli" w:date="2024-10-22T11:38:00Z" w16du:dateUtc="2024-10-22T09:38:00Z"/>
        </w:rPr>
      </w:pPr>
      <w:del w:id="1062" w:author="Federico Rovelli" w:date="2024-10-22T11:38:00Z" w16du:dateUtc="2024-10-22T09:38:00Z">
        <w:r w:rsidDel="004D524E">
          <w:delText>Inoltre ci sarà anche una pagina per il monitoraggio dei trasferimenti dal repository che avverranno in modalità batch.</w:delText>
        </w:r>
      </w:del>
    </w:p>
    <w:p w14:paraId="1DA9B214" w14:textId="2C55A6D4" w:rsidR="00772B52" w:rsidDel="004D524E" w:rsidRDefault="00772B52" w:rsidP="00893081">
      <w:pPr>
        <w:pStyle w:val="Titolo1"/>
        <w:rPr>
          <w:del w:id="1063" w:author="Federico Rovelli" w:date="2024-10-22T11:38:00Z" w16du:dateUtc="2024-10-22T09:38:00Z"/>
        </w:rPr>
      </w:pPr>
      <w:del w:id="1064" w:author="Federico Rovelli" w:date="2024-10-22T11:38:00Z" w16du:dateUtc="2024-10-22T09:38:00Z">
        <w:r w:rsidDel="004D524E">
          <w:delText>In questo schema a blocchi vengono mostrati i vari passaggi che costituiscono il processo di caricamento di una tabella nel repository.</w:delText>
        </w:r>
      </w:del>
    </w:p>
    <w:p w14:paraId="12217C97" w14:textId="47B034DC" w:rsidR="00772B52" w:rsidDel="004D524E" w:rsidRDefault="00772B52" w:rsidP="00893081">
      <w:pPr>
        <w:pStyle w:val="Titolo1"/>
        <w:rPr>
          <w:del w:id="1065" w:author="Federico Rovelli" w:date="2024-10-22T11:38:00Z" w16du:dateUtc="2024-10-22T09:38:00Z"/>
        </w:rPr>
      </w:pPr>
      <w:del w:id="1066" w:author="Federico Rovelli" w:date="2024-10-22T11:38:00Z" w16du:dateUtc="2024-10-22T09:38:00Z">
        <w:r w:rsidDel="004D524E">
          <w:rPr>
            <w:b w:val="0"/>
            <w:bCs w:val="0"/>
            <w:caps w:val="0"/>
            <w:noProof/>
          </w:rPr>
          <w:drawing>
            <wp:inline distT="0" distB="0" distL="0" distR="0" wp14:anchorId="10A132A9" wp14:editId="13214135">
              <wp:extent cx="4528578" cy="3393141"/>
              <wp:effectExtent l="0" t="0" r="5715" b="0"/>
              <wp:docPr id="748945655"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538335" cy="3400452"/>
                      </a:xfrm>
                      <a:prstGeom prst="rect">
                        <a:avLst/>
                      </a:prstGeom>
                      <a:noFill/>
                      <a:ln>
                        <a:noFill/>
                      </a:ln>
                    </pic:spPr>
                  </pic:pic>
                </a:graphicData>
              </a:graphic>
            </wp:inline>
          </w:drawing>
        </w:r>
      </w:del>
    </w:p>
    <w:p w14:paraId="29B55FBC" w14:textId="74A2DF39" w:rsidR="00772B52" w:rsidDel="004D524E" w:rsidRDefault="00772B52" w:rsidP="00893081">
      <w:pPr>
        <w:pStyle w:val="Titolo1"/>
        <w:rPr>
          <w:del w:id="1067" w:author="Federico Rovelli" w:date="2024-10-22T11:38:00Z" w16du:dateUtc="2024-10-22T09:38:00Z"/>
        </w:rPr>
      </w:pPr>
      <w:del w:id="1068" w:author="Federico Rovelli" w:date="2024-10-22T11:38:00Z" w16du:dateUtc="2024-10-22T09:38:00Z">
        <w:r w:rsidDel="004D524E">
          <w:delText>In questo schema a blocchi vengono mostrati i vari passaggi che costituiscono il processo di caricamento di un modulo delle tabelle locali nel repository.</w:delText>
        </w:r>
      </w:del>
    </w:p>
    <w:p w14:paraId="2E266F96" w14:textId="5A3D86F6" w:rsidR="00772B52" w:rsidDel="004D524E" w:rsidRDefault="00772B52" w:rsidP="00893081">
      <w:pPr>
        <w:pStyle w:val="Titolo1"/>
        <w:rPr>
          <w:del w:id="1069" w:author="Federico Rovelli" w:date="2024-10-22T11:38:00Z" w16du:dateUtc="2024-10-22T09:38:00Z"/>
        </w:rPr>
      </w:pPr>
      <w:del w:id="1070" w:author="Federico Rovelli" w:date="2024-10-22T11:38:00Z" w16du:dateUtc="2024-10-22T09:38:00Z">
        <w:r w:rsidDel="004D524E">
          <w:rPr>
            <w:b w:val="0"/>
            <w:bCs w:val="0"/>
            <w:caps w:val="0"/>
            <w:noProof/>
          </w:rPr>
          <w:drawing>
            <wp:inline distT="0" distB="0" distL="0" distR="0" wp14:anchorId="7DCF507D" wp14:editId="154FBB22">
              <wp:extent cx="4459941" cy="3524688"/>
              <wp:effectExtent l="0" t="0" r="0" b="0"/>
              <wp:docPr id="2114785234"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68105" cy="3531140"/>
                      </a:xfrm>
                      <a:prstGeom prst="rect">
                        <a:avLst/>
                      </a:prstGeom>
                      <a:noFill/>
                      <a:ln>
                        <a:noFill/>
                      </a:ln>
                    </pic:spPr>
                  </pic:pic>
                </a:graphicData>
              </a:graphic>
            </wp:inline>
          </w:drawing>
        </w:r>
      </w:del>
    </w:p>
    <w:p w14:paraId="1393A17D" w14:textId="056F6F1A" w:rsidR="00772B52" w:rsidDel="004D524E" w:rsidRDefault="00772B52" w:rsidP="00893081">
      <w:pPr>
        <w:pStyle w:val="Titolo1"/>
        <w:rPr>
          <w:del w:id="1071" w:author="Federico Rovelli" w:date="2024-10-22T11:38:00Z" w16du:dateUtc="2024-10-22T09:38:00Z"/>
        </w:rPr>
      </w:pPr>
    </w:p>
    <w:p w14:paraId="21A703A4" w14:textId="3FDCBE0E" w:rsidR="00772B52" w:rsidDel="004D524E" w:rsidRDefault="00772B52" w:rsidP="00893081">
      <w:pPr>
        <w:pStyle w:val="Titolo1"/>
        <w:rPr>
          <w:del w:id="1072" w:author="Federico Rovelli" w:date="2024-10-22T11:38:00Z" w16du:dateUtc="2024-10-22T09:38:00Z"/>
        </w:rPr>
      </w:pPr>
      <w:del w:id="1073" w:author="Federico Rovelli" w:date="2024-10-22T11:38:00Z" w16du:dateUtc="2024-10-22T09:38:00Z">
        <w:r w:rsidDel="004D524E">
          <w:delText>In questo schema a blocchi vengono mostrati i vari passaggi che costituiscono il processo di scaricamento di un modulo delle tabelle locali dal repository nel DB locale.</w:delText>
        </w:r>
      </w:del>
    </w:p>
    <w:p w14:paraId="1F436C25" w14:textId="77E3FF9A" w:rsidR="00772B52" w:rsidDel="004D524E" w:rsidRDefault="00772B52" w:rsidP="00893081">
      <w:pPr>
        <w:pStyle w:val="Titolo1"/>
        <w:rPr>
          <w:del w:id="1074" w:author="Federico Rovelli" w:date="2024-10-22T11:38:00Z" w16du:dateUtc="2024-10-22T09:38:00Z"/>
        </w:rPr>
      </w:pPr>
      <w:del w:id="1075" w:author="Federico Rovelli" w:date="2024-10-22T11:38:00Z" w16du:dateUtc="2024-10-22T09:38:00Z">
        <w:r w:rsidDel="004D524E">
          <w:rPr>
            <w:b w:val="0"/>
            <w:bCs w:val="0"/>
            <w:caps w:val="0"/>
            <w:noProof/>
          </w:rPr>
          <w:drawing>
            <wp:inline distT="0" distB="0" distL="0" distR="0" wp14:anchorId="2ECAB43C" wp14:editId="31713412">
              <wp:extent cx="4459605" cy="3871778"/>
              <wp:effectExtent l="0" t="0" r="0" b="0"/>
              <wp:docPr id="2121273328"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72443" cy="3882924"/>
                      </a:xfrm>
                      <a:prstGeom prst="rect">
                        <a:avLst/>
                      </a:prstGeom>
                      <a:noFill/>
                      <a:ln>
                        <a:noFill/>
                      </a:ln>
                    </pic:spPr>
                  </pic:pic>
                </a:graphicData>
              </a:graphic>
            </wp:inline>
          </w:drawing>
        </w:r>
      </w:del>
    </w:p>
    <w:p w14:paraId="0C517F50" w14:textId="04F6A663" w:rsidR="00772B52" w:rsidDel="004D524E" w:rsidRDefault="00772B52" w:rsidP="00893081">
      <w:pPr>
        <w:pStyle w:val="Titolo1"/>
        <w:rPr>
          <w:del w:id="1076" w:author="Federico Rovelli" w:date="2024-10-22T11:38:00Z" w16du:dateUtc="2024-10-22T09:38:00Z"/>
        </w:rPr>
      </w:pPr>
      <w:del w:id="1077" w:author="Federico Rovelli" w:date="2024-10-22T11:38:00Z" w16du:dateUtc="2024-10-22T09:38:00Z">
        <w:r w:rsidDel="004D524E">
          <w:delText>Architettura del webclient:</w:delText>
        </w:r>
      </w:del>
    </w:p>
    <w:p w14:paraId="2D8DE812" w14:textId="19575E66" w:rsidR="00772B52" w:rsidDel="004D524E" w:rsidRDefault="00772B52" w:rsidP="00893081">
      <w:pPr>
        <w:pStyle w:val="Titolo1"/>
        <w:rPr>
          <w:del w:id="1078" w:author="Federico Rovelli" w:date="2024-10-22T11:38:00Z" w16du:dateUtc="2024-10-22T09:38:00Z"/>
        </w:rPr>
      </w:pPr>
      <w:del w:id="1079" w:author="Federico Rovelli" w:date="2024-10-22T11:38:00Z" w16du:dateUtc="2024-10-22T09:38:00Z">
        <w:r w:rsidDel="004D524E">
          <w:rPr>
            <w:b w:val="0"/>
            <w:bCs w:val="0"/>
            <w:caps w:val="0"/>
            <w:noProof/>
          </w:rPr>
          <w:drawing>
            <wp:inline distT="0" distB="0" distL="0" distR="0" wp14:anchorId="5EE75AF2" wp14:editId="7CB72B21">
              <wp:extent cx="4473184" cy="4388223"/>
              <wp:effectExtent l="0" t="0" r="3810" b="0"/>
              <wp:docPr id="203627936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91309" cy="4406004"/>
                      </a:xfrm>
                      <a:prstGeom prst="rect">
                        <a:avLst/>
                      </a:prstGeom>
                      <a:noFill/>
                      <a:ln>
                        <a:noFill/>
                      </a:ln>
                    </pic:spPr>
                  </pic:pic>
                </a:graphicData>
              </a:graphic>
            </wp:inline>
          </w:drawing>
        </w:r>
      </w:del>
    </w:p>
    <w:p w14:paraId="380CC35F" w14:textId="22F7B57D" w:rsidR="00772B52" w:rsidDel="004D524E" w:rsidRDefault="00772B52" w:rsidP="00893081">
      <w:pPr>
        <w:pStyle w:val="Titolo1"/>
        <w:rPr>
          <w:del w:id="1080" w:author="Federico Rovelli" w:date="2024-10-22T11:38:00Z" w16du:dateUtc="2024-10-22T09:38:00Z"/>
        </w:rPr>
      </w:pPr>
      <w:del w:id="1081" w:author="Federico Rovelli" w:date="2024-10-22T11:38:00Z" w16du:dateUtc="2024-10-22T09:38:00Z">
        <w:r w:rsidDel="004D524E">
          <w:delText>Architettura del repository:</w:delText>
        </w:r>
      </w:del>
    </w:p>
    <w:p w14:paraId="5CAFDC44" w14:textId="6B52DD4D" w:rsidR="00772B52" w:rsidDel="004D524E" w:rsidRDefault="00772B52" w:rsidP="00893081">
      <w:pPr>
        <w:pStyle w:val="Titolo1"/>
        <w:rPr>
          <w:del w:id="1082" w:author="Federico Rovelli" w:date="2024-10-22T11:38:00Z" w16du:dateUtc="2024-10-22T09:38:00Z"/>
        </w:rPr>
      </w:pPr>
      <w:del w:id="1083" w:author="Federico Rovelli" w:date="2024-10-22T11:38:00Z" w16du:dateUtc="2024-10-22T09:38:00Z">
        <w:r w:rsidDel="004D524E">
          <w:rPr>
            <w:b w:val="0"/>
            <w:bCs w:val="0"/>
            <w:caps w:val="0"/>
            <w:noProof/>
          </w:rPr>
          <w:drawing>
            <wp:inline distT="0" distB="0" distL="0" distR="0" wp14:anchorId="4238194E" wp14:editId="0BB6DDF4">
              <wp:extent cx="3529542" cy="3523129"/>
              <wp:effectExtent l="0" t="0" r="0" b="1270"/>
              <wp:docPr id="49654350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52945" cy="3546490"/>
                      </a:xfrm>
                      <a:prstGeom prst="rect">
                        <a:avLst/>
                      </a:prstGeom>
                      <a:noFill/>
                      <a:ln>
                        <a:noFill/>
                      </a:ln>
                    </pic:spPr>
                  </pic:pic>
                </a:graphicData>
              </a:graphic>
            </wp:inline>
          </w:drawing>
        </w:r>
      </w:del>
    </w:p>
    <w:p w14:paraId="508FCCE5" w14:textId="69C0ED8A" w:rsidR="00427B7C" w:rsidRPr="00576A77" w:rsidDel="004D524E" w:rsidRDefault="00427B7C" w:rsidP="00893081">
      <w:pPr>
        <w:pStyle w:val="Titolo1"/>
        <w:rPr>
          <w:del w:id="1084" w:author="Federico Rovelli" w:date="2024-10-22T11:38:00Z" w16du:dateUtc="2024-10-22T09:38:00Z"/>
        </w:rPr>
      </w:pPr>
      <w:del w:id="1085" w:author="Federico Rovelli" w:date="2024-10-22T11:38:00Z" w16du:dateUtc="2024-10-22T09:38:00Z">
        <w:r w:rsidDel="004D524E">
          <w:delText>Rischi connessi all’uso del repository</w:delText>
        </w:r>
      </w:del>
    </w:p>
    <w:p w14:paraId="2F31B190" w14:textId="74B6C52B" w:rsidR="004D524E" w:rsidRPr="00576A77" w:rsidRDefault="00DE67D1" w:rsidP="00893081">
      <w:pPr>
        <w:pStyle w:val="Titolo1"/>
        <w:rPr>
          <w:ins w:id="1086" w:author="Federico Rovelli" w:date="2024-10-22T11:39:00Z" w16du:dateUtc="2024-10-22T09:39:00Z"/>
        </w:rPr>
      </w:pPr>
      <w:ins w:id="1087" w:author="Federico Rovelli" w:date="2024-10-22T11:48:00Z" w16du:dateUtc="2024-10-22T09:48:00Z">
        <w:del w:id="1088" w:author="Giuseppe Maffeis" w:date="2024-10-30T10:44:00Z" w16du:dateUtc="2024-10-30T09:44:00Z">
          <w:r w:rsidDel="00E9696E">
            <w:delText xml:space="preserve">Analisi della </w:delText>
          </w:r>
        </w:del>
        <w:r>
          <w:t xml:space="preserve">funzionalità </w:t>
        </w:r>
      </w:ins>
      <w:ins w:id="1089" w:author="Federico Rovelli" w:date="2024-10-22T13:07:00Z" w16du:dateUtc="2024-10-22T11:07:00Z">
        <w:r w:rsidR="00046314">
          <w:t>“</w:t>
        </w:r>
      </w:ins>
      <w:ins w:id="1090" w:author="Federico Rovelli" w:date="2024-10-22T11:39:00Z" w16du:dateUtc="2024-10-22T09:39:00Z">
        <w:r w:rsidR="004D524E">
          <w:t>R</w:t>
        </w:r>
        <w:r w:rsidR="004D524E" w:rsidRPr="00576A77">
          <w:t>epository</w:t>
        </w:r>
      </w:ins>
      <w:ins w:id="1091" w:author="Federico Rovelli" w:date="2024-10-22T13:07:00Z" w16du:dateUtc="2024-10-22T11:07:00Z">
        <w:r w:rsidR="00046314">
          <w:t>”</w:t>
        </w:r>
      </w:ins>
    </w:p>
    <w:p w14:paraId="5296B305" w14:textId="1B541841" w:rsidR="00DE67D1" w:rsidRDefault="00DE67D1" w:rsidP="004D524E">
      <w:pPr>
        <w:rPr>
          <w:ins w:id="1092" w:author="Federico Rovelli" w:date="2024-10-22T11:52:00Z" w16du:dateUtc="2024-10-22T09:52:00Z"/>
        </w:rPr>
      </w:pPr>
      <w:ins w:id="1093" w:author="Federico Rovelli" w:date="2024-10-22T11:50:00Z" w16du:dateUtc="2024-10-22T09:50:00Z">
        <w:r>
          <w:t xml:space="preserve">Accedendo </w:t>
        </w:r>
        <w:del w:id="1094" w:author="Giuseppe Maffeis" w:date="2024-10-30T10:58:00Z" w16du:dateUtc="2024-10-30T09:58:00Z">
          <w:r w:rsidDel="00D7607E">
            <w:delText xml:space="preserve">come amministratore è possibile sbloccare </w:delText>
          </w:r>
        </w:del>
      </w:ins>
      <w:ins w:id="1095" w:author="Giuseppe Maffeis" w:date="2024-10-30T10:58:00Z" w16du:dateUtc="2024-10-30T09:58:00Z">
        <w:r w:rsidR="00D7607E">
          <w:t>al</w:t>
        </w:r>
      </w:ins>
      <w:ins w:id="1096" w:author="Federico Rovelli" w:date="2024-10-22T11:50:00Z" w16du:dateUtc="2024-10-22T09:50:00Z">
        <w:r>
          <w:t>la funzionalità “Repository”</w:t>
        </w:r>
      </w:ins>
      <w:ins w:id="1097" w:author="Giuseppe Maffeis" w:date="2024-10-30T10:58:00Z" w16du:dateUtc="2024-10-30T09:58:00Z">
        <w:r w:rsidR="00D7607E">
          <w:t xml:space="preserve"> come negli altri casi compare il seguente menù di accesso alle funzionalità specifiche del modulo.</w:t>
        </w:r>
      </w:ins>
      <w:ins w:id="1098" w:author="Federico Rovelli" w:date="2024-10-22T11:50:00Z" w16du:dateUtc="2024-10-22T09:50:00Z">
        <w:del w:id="1099" w:author="Giuseppe Maffeis" w:date="2024-10-30T10:58:00Z" w16du:dateUtc="2024-10-30T09:58:00Z">
          <w:r w:rsidDel="00D7607E">
            <w:delText>.</w:delText>
          </w:r>
        </w:del>
      </w:ins>
    </w:p>
    <w:p w14:paraId="3391A203" w14:textId="29DC2055" w:rsidR="00DE67D1" w:rsidRDefault="00DE67D1" w:rsidP="00125EF7">
      <w:pPr>
        <w:pStyle w:val="Didascalia"/>
        <w:keepNext/>
        <w:rPr>
          <w:ins w:id="1100" w:author="Federico Rovelli" w:date="2024-10-22T11:52:00Z" w16du:dateUtc="2024-10-22T09:52:00Z"/>
        </w:rPr>
      </w:pPr>
      <w:ins w:id="1101" w:author="Federico Rovelli" w:date="2024-10-22T11:52:00Z" w16du:dateUtc="2024-10-22T09:52:00Z">
        <w:r>
          <w:t xml:space="preserve">Figura </w:t>
        </w:r>
      </w:ins>
      <w:ins w:id="1102"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12</w:t>
      </w:r>
      <w:ins w:id="1103"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1104" w:author="Federico Rovelli" w:date="2024-10-30T12:01:00Z" w16du:dateUtc="2024-10-30T11:01:00Z">
        <w:r w:rsidR="00603FD9">
          <w:rPr>
            <w:noProof/>
          </w:rPr>
          <w:t>1</w:t>
        </w:r>
        <w:r w:rsidR="00603FD9">
          <w:fldChar w:fldCharType="end"/>
        </w:r>
      </w:ins>
      <w:ins w:id="1105" w:author="Federico Rovelli" w:date="2024-10-22T12:43:00Z" w16du:dateUtc="2024-10-22T10:43:00Z">
        <w:r w:rsidR="00BC54C9">
          <w:t xml:space="preserve"> - </w:t>
        </w:r>
        <w:r w:rsidR="00BC54C9" w:rsidRPr="00F145EC">
          <w:t>Menù per l’accesso al</w:t>
        </w:r>
        <w:r w:rsidR="00BC54C9">
          <w:t>la funzionalità “Repository</w:t>
        </w:r>
        <w:r w:rsidR="00BC54C9" w:rsidRPr="00F145EC">
          <w:t>”</w:t>
        </w:r>
      </w:ins>
    </w:p>
    <w:p w14:paraId="29AD55CC" w14:textId="0A473ED1" w:rsidR="00DE67D1" w:rsidRDefault="00DE67D1" w:rsidP="00125EF7">
      <w:pPr>
        <w:jc w:val="center"/>
        <w:rPr>
          <w:ins w:id="1106" w:author="Federico Rovelli" w:date="2024-10-22T11:49:00Z" w16du:dateUtc="2024-10-22T09:49:00Z"/>
        </w:rPr>
      </w:pPr>
      <w:ins w:id="1107" w:author="Federico Rovelli" w:date="2024-10-22T11:52:00Z">
        <w:r w:rsidRPr="00DE67D1">
          <w:rPr>
            <w:noProof/>
          </w:rPr>
          <w:drawing>
            <wp:inline distT="0" distB="0" distL="0" distR="0" wp14:anchorId="6DAD4324" wp14:editId="6F361EC4">
              <wp:extent cx="2122170" cy="3407410"/>
              <wp:effectExtent l="0" t="0" r="0" b="2540"/>
              <wp:docPr id="84663703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22170" cy="3407410"/>
                      </a:xfrm>
                      <a:prstGeom prst="rect">
                        <a:avLst/>
                      </a:prstGeom>
                      <a:noFill/>
                      <a:ln>
                        <a:noFill/>
                      </a:ln>
                    </pic:spPr>
                  </pic:pic>
                </a:graphicData>
              </a:graphic>
            </wp:inline>
          </w:drawing>
        </w:r>
      </w:ins>
    </w:p>
    <w:p w14:paraId="2075B589" w14:textId="7BF8ACAF" w:rsidR="004D524E" w:rsidRDefault="004D524E" w:rsidP="004D524E">
      <w:pPr>
        <w:rPr>
          <w:ins w:id="1108" w:author="Federico Rovelli" w:date="2024-10-22T11:39:00Z" w16du:dateUtc="2024-10-22T09:39:00Z"/>
        </w:rPr>
      </w:pPr>
      <w:ins w:id="1109" w:author="Federico Rovelli" w:date="2024-10-22T11:39:00Z" w16du:dateUtc="2024-10-22T09:39:00Z">
        <w:r>
          <w:t xml:space="preserve">Lo scopo di questa estensione di </w:t>
        </w:r>
        <w:r w:rsidR="00D7607E">
          <w:t>INEMAR</w:t>
        </w:r>
      </w:ins>
      <w:ins w:id="1110" w:author="Giuseppe Maffeis" w:date="2024-10-30T10:49:00Z" w16du:dateUtc="2024-10-30T09:49:00Z">
        <w:r w:rsidR="00D7607E">
          <w:t>_PLUS</w:t>
        </w:r>
      </w:ins>
      <w:ins w:id="1111" w:author="Federico Rovelli" w:date="2024-10-22T11:39:00Z" w16du:dateUtc="2024-10-22T09:39:00Z">
        <w:r w:rsidR="00D7607E">
          <w:t xml:space="preserve"> </w:t>
        </w:r>
        <w:r>
          <w:t xml:space="preserve">è quello di fornire agli </w:t>
        </w:r>
        <w:del w:id="1112" w:author="Giuseppe Maffeis" w:date="2024-10-30T10:49:00Z" w16du:dateUtc="2024-10-30T09:49:00Z">
          <w:r w:rsidDel="00D7607E">
            <w:delText>e</w:delText>
          </w:r>
        </w:del>
      </w:ins>
      <w:ins w:id="1113" w:author="Giuseppe Maffeis" w:date="2024-10-30T10:49:00Z" w16du:dateUtc="2024-10-30T09:49:00Z">
        <w:r w:rsidR="00D7607E">
          <w:t>E</w:t>
        </w:r>
      </w:ins>
      <w:ins w:id="1114" w:author="Federico Rovelli" w:date="2024-10-22T11:39:00Z" w16du:dateUtc="2024-10-22T09:39:00Z">
        <w:r>
          <w:t xml:space="preserve">nti utilizzatori un tool software per consentire di </w:t>
        </w:r>
        <w:bookmarkStart w:id="1115" w:name="_Hlk181177675"/>
        <w:r>
          <w:t xml:space="preserve">condividere, scambiare e aggiornare </w:t>
        </w:r>
        <w:del w:id="1116" w:author="Giuseppe Maffeis" w:date="2024-10-30T10:49:00Z" w16du:dateUtc="2024-10-30T09:49:00Z">
          <w:r w:rsidDel="00D7607E">
            <w:delText xml:space="preserve">tra i vari enti </w:delText>
          </w:r>
        </w:del>
      </w:ins>
      <w:ins w:id="1117" w:author="Giuseppe Maffeis" w:date="2024-10-30T10:49:00Z" w16du:dateUtc="2024-10-30T09:49:00Z">
        <w:r w:rsidR="00D7607E">
          <w:t>le tabelle ed</w:t>
        </w:r>
      </w:ins>
      <w:ins w:id="1118" w:author="Federico Rovelli" w:date="2024-10-22T11:39:00Z" w16du:dateUtc="2024-10-22T09:39:00Z">
        <w:del w:id="1119" w:author="Giuseppe Maffeis" w:date="2024-10-30T10:49:00Z" w16du:dateUtc="2024-10-30T09:49:00Z">
          <w:r w:rsidDel="00D7607E">
            <w:delText>tutti</w:delText>
          </w:r>
        </w:del>
        <w:r>
          <w:t xml:space="preserve"> i dati che sono comuni a tutte le installazioni di </w:t>
        </w:r>
        <w:r w:rsidR="00D7607E">
          <w:t>INEMAR</w:t>
        </w:r>
        <w:bookmarkEnd w:id="1115"/>
        <w:r>
          <w:t>.</w:t>
        </w:r>
      </w:ins>
    </w:p>
    <w:p w14:paraId="5EC2028A" w14:textId="50CDAF3F" w:rsidR="004D524E" w:rsidRDefault="004D524E" w:rsidP="004D524E">
      <w:pPr>
        <w:rPr>
          <w:ins w:id="1120" w:author="Federico Rovelli" w:date="2024-10-22T11:39:00Z" w16du:dateUtc="2024-10-22T09:39:00Z"/>
        </w:rPr>
      </w:pPr>
      <w:ins w:id="1121" w:author="Federico Rovelli" w:date="2024-10-22T11:39:00Z" w16du:dateUtc="2024-10-22T09:39:00Z">
        <w:r>
          <w:t xml:space="preserve">Un secondo obiettivo e quello di fornire un sistema centralizzato di stoccaggio dei dati di configurazione e di input dei vari moduli di </w:t>
        </w:r>
        <w:r w:rsidR="00D7607E">
          <w:t>INEMAR</w:t>
        </w:r>
        <w:r>
          <w:t>, in modo da poter agevolmente passare a set di dati diversi e consentire in questo modo la sperimentazione di diversi approcci e sviluppi.</w:t>
        </w:r>
      </w:ins>
    </w:p>
    <w:p w14:paraId="53E843B2" w14:textId="76CD7B8C" w:rsidR="004D524E" w:rsidRDefault="004D524E" w:rsidP="004D524E">
      <w:pPr>
        <w:rPr>
          <w:ins w:id="1122" w:author="Federico Rovelli" w:date="2024-10-22T11:39:00Z" w16du:dateUtc="2024-10-22T09:39:00Z"/>
        </w:rPr>
      </w:pPr>
      <w:ins w:id="1123" w:author="Federico Rovelli" w:date="2024-10-22T11:39:00Z" w16du:dateUtc="2024-10-22T09:39:00Z">
        <w:r>
          <w:t xml:space="preserve">Un ulteriore obiettivo è mettere a fattore comune i risultati ufficiali dei dati di emissione prodotti dall’esecuzione dei modelli di calcolo in modo che siano accessibili anche a tutti gli altri </w:t>
        </w:r>
        <w:del w:id="1124" w:author="Giuseppe Maffeis" w:date="2024-10-30T10:52:00Z" w16du:dateUtc="2024-10-30T09:52:00Z">
          <w:r w:rsidDel="00D7607E">
            <w:delText>e</w:delText>
          </w:r>
        </w:del>
      </w:ins>
      <w:ins w:id="1125" w:author="Giuseppe Maffeis" w:date="2024-10-30T10:52:00Z" w16du:dateUtc="2024-10-30T09:52:00Z">
        <w:r w:rsidR="00D7607E">
          <w:t>E</w:t>
        </w:r>
      </w:ins>
      <w:ins w:id="1126" w:author="Federico Rovelli" w:date="2024-10-22T11:39:00Z" w16du:dateUtc="2024-10-22T09:39:00Z">
        <w:r>
          <w:t>nti.</w:t>
        </w:r>
      </w:ins>
    </w:p>
    <w:p w14:paraId="1079DC28" w14:textId="77777777" w:rsidR="004D524E" w:rsidRDefault="004D524E" w:rsidP="004D524E">
      <w:pPr>
        <w:rPr>
          <w:ins w:id="1127" w:author="Giuseppe Maffeis" w:date="2024-10-30T11:03:00Z" w16du:dateUtc="2024-10-30T10:03:00Z"/>
        </w:rPr>
      </w:pPr>
      <w:ins w:id="1128" w:author="Federico Rovelli" w:date="2024-10-22T11:39:00Z" w16du:dateUtc="2024-10-22T09:39:00Z">
        <w:r>
          <w:t xml:space="preserve">La centralizzazione della gestione comporta la creazione di un </w:t>
        </w:r>
        <w:del w:id="1129" w:author="Giuseppe Maffeis" w:date="2024-10-30T10:52:00Z" w16du:dateUtc="2024-10-30T09:52:00Z">
          <w:r w:rsidDel="00D7607E">
            <w:delText>DB</w:delText>
          </w:r>
        </w:del>
      </w:ins>
      <w:ins w:id="1130" w:author="Giuseppe Maffeis" w:date="2024-10-30T10:52:00Z" w16du:dateUtc="2024-10-30T09:52:00Z">
        <w:r w:rsidR="00D7607E">
          <w:t>database</w:t>
        </w:r>
      </w:ins>
      <w:ins w:id="1131" w:author="Federico Rovelli" w:date="2024-10-22T11:39:00Z" w16du:dateUtc="2024-10-22T09:39:00Z">
        <w:r>
          <w:t xml:space="preserve"> che conte</w:t>
        </w:r>
        <w:del w:id="1132" w:author="Giuseppe Maffeis" w:date="2024-10-30T10:52:00Z" w16du:dateUtc="2024-10-30T09:52:00Z">
          <w:r w:rsidDel="00D7607E">
            <w:delText>rrà</w:delText>
          </w:r>
        </w:del>
      </w:ins>
      <w:ins w:id="1133" w:author="Giuseppe Maffeis" w:date="2024-10-30T10:52:00Z" w16du:dateUtc="2024-10-30T09:52:00Z">
        <w:r w:rsidR="00D7607E">
          <w:t>nga</w:t>
        </w:r>
      </w:ins>
      <w:ins w:id="1134" w:author="Federico Rovelli" w:date="2024-10-22T11:39:00Z" w16du:dateUtc="2024-10-22T09:39:00Z">
        <w:r>
          <w:t xml:space="preserve"> tutte le informazioni necessarie e verso cui confluiranno i dati provenienti dai vari enti. Questo servizio </w:t>
        </w:r>
        <w:del w:id="1135" w:author="Giuseppe Maffeis" w:date="2024-10-30T10:52:00Z" w16du:dateUtc="2024-10-30T09:52:00Z">
          <w:r w:rsidDel="00D7607E">
            <w:delText>che chiameremo</w:delText>
          </w:r>
        </w:del>
      </w:ins>
      <w:ins w:id="1136" w:author="Giuseppe Maffeis" w:date="2024-10-30T10:52:00Z" w16du:dateUtc="2024-10-30T09:52:00Z">
        <w:r w:rsidR="00D7607E">
          <w:t>è chiamato</w:t>
        </w:r>
      </w:ins>
      <w:ins w:id="1137" w:author="Federico Rovelli" w:date="2024-10-22T11:39:00Z" w16du:dateUtc="2024-10-22T09:39:00Z">
        <w:r>
          <w:t xml:space="preserve"> repository </w:t>
        </w:r>
        <w:del w:id="1138" w:author="Giuseppe Maffeis" w:date="2024-10-30T10:52:00Z" w16du:dateUtc="2024-10-30T09:52:00Z">
          <w:r w:rsidDel="00D7607E">
            <w:delText>verrà</w:delText>
          </w:r>
        </w:del>
      </w:ins>
      <w:ins w:id="1139" w:author="Giuseppe Maffeis" w:date="2024-10-30T10:52:00Z" w16du:dateUtc="2024-10-30T09:52:00Z">
        <w:r w:rsidR="00D7607E">
          <w:t>ed è</w:t>
        </w:r>
      </w:ins>
      <w:ins w:id="1140" w:author="Federico Rovelli" w:date="2024-10-22T11:39:00Z" w16du:dateUtc="2024-10-22T09:39:00Z">
        <w:r>
          <w:t xml:space="preserve"> installato sulle macchine di Arpa Lombardia e agli altri enti sarà consentito l’accesso direttamente dal tool.</w:t>
        </w:r>
      </w:ins>
    </w:p>
    <w:p w14:paraId="57C452AD" w14:textId="018AA486" w:rsidR="008F1DCF" w:rsidRPr="00576A77" w:rsidRDefault="008F1DCF" w:rsidP="008F1DCF">
      <w:pPr>
        <w:pStyle w:val="Titolo2"/>
        <w:rPr>
          <w:ins w:id="1141" w:author="Giuseppe Maffeis" w:date="2024-10-30T11:07:00Z" w16du:dateUtc="2024-10-30T10:07:00Z"/>
        </w:rPr>
      </w:pPr>
      <w:ins w:id="1142" w:author="Giuseppe Maffeis" w:date="2024-10-30T11:07:00Z" w16du:dateUtc="2024-10-30T10:07:00Z">
        <w:r>
          <w:t>Architettura del repository</w:t>
        </w:r>
      </w:ins>
    </w:p>
    <w:p w14:paraId="01F7A7A2" w14:textId="7CEB93FF" w:rsidR="008F1DCF" w:rsidRDefault="008F1DCF" w:rsidP="004D524E">
      <w:pPr>
        <w:rPr>
          <w:ins w:id="1143" w:author="Giuseppe Maffeis" w:date="2024-10-30T11:03:00Z" w16du:dateUtc="2024-10-30T10:03:00Z"/>
        </w:rPr>
      </w:pPr>
      <w:ins w:id="1144" w:author="Giuseppe Maffeis" w:date="2024-10-30T11:03:00Z" w16du:dateUtc="2024-10-30T10:03:00Z">
        <w:r>
          <w:t>Di seguito si riport</w:t>
        </w:r>
      </w:ins>
      <w:ins w:id="1145" w:author="Giuseppe Maffeis" w:date="2024-10-30T11:04:00Z" w16du:dateUtc="2024-10-30T10:04:00Z">
        <w:r>
          <w:t xml:space="preserve">a lo schema a blocchi </w:t>
        </w:r>
      </w:ins>
      <w:ins w:id="1146" w:author="Giuseppe Maffeis" w:date="2024-10-30T11:08:00Z" w16du:dateUtc="2024-10-30T10:08:00Z">
        <w:r>
          <w:t xml:space="preserve">generale </w:t>
        </w:r>
      </w:ins>
      <w:ins w:id="1147" w:author="Giuseppe Maffeis" w:date="2024-10-30T11:04:00Z" w16du:dateUtc="2024-10-30T10:04:00Z">
        <w:r>
          <w:t>del repository</w:t>
        </w:r>
      </w:ins>
      <w:ins w:id="1148" w:author="Giuseppe Maffeis" w:date="2024-10-30T11:08:00Z" w16du:dateUtc="2024-10-30T10:08:00Z">
        <w:r w:rsidR="000272B0">
          <w:t xml:space="preserve">, </w:t>
        </w:r>
      </w:ins>
      <w:ins w:id="1149" w:author="Giuseppe Maffeis" w:date="2024-10-30T11:09:00Z" w16du:dateUtc="2024-10-30T10:09:00Z">
        <w:r w:rsidR="000272B0">
          <w:t>descritto di seguito per macro-blocchi funzionali.</w:t>
        </w:r>
      </w:ins>
    </w:p>
    <w:p w14:paraId="52953E36" w14:textId="13430791" w:rsidR="008F1DCF" w:rsidRDefault="008F1DCF" w:rsidP="008F1DCF">
      <w:pPr>
        <w:pStyle w:val="Didascalia"/>
        <w:keepNext/>
        <w:rPr>
          <w:ins w:id="1150" w:author="Giuseppe Maffeis" w:date="2024-10-30T11:03:00Z" w16du:dateUtc="2024-10-30T10:03:00Z"/>
        </w:rPr>
      </w:pPr>
      <w:ins w:id="1151" w:author="Giuseppe Maffeis" w:date="2024-10-30T11:03:00Z" w16du:dateUtc="2024-10-30T10:03:00Z">
        <w:r>
          <w:t xml:space="preserve">Figura </w:t>
        </w:r>
      </w:ins>
      <w:ins w:id="1152"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12</w:t>
      </w:r>
      <w:ins w:id="1153"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1154" w:author="Federico Rovelli" w:date="2024-10-30T12:01:00Z" w16du:dateUtc="2024-10-30T11:01:00Z">
        <w:r w:rsidR="00603FD9">
          <w:rPr>
            <w:noProof/>
          </w:rPr>
          <w:t>2</w:t>
        </w:r>
        <w:r w:rsidR="00603FD9">
          <w:fldChar w:fldCharType="end"/>
        </w:r>
      </w:ins>
      <w:ins w:id="1155" w:author="Giuseppe Maffeis" w:date="2024-10-30T11:03:00Z" w16du:dateUtc="2024-10-30T10:03:00Z">
        <w:del w:id="1156" w:author="Federico Rovelli" w:date="2024-10-30T11:47:00Z" w16du:dateUtc="2024-10-30T10:47:00Z">
          <w:r w:rsidDel="001546E3">
            <w:fldChar w:fldCharType="begin"/>
          </w:r>
          <w:r w:rsidDel="001546E3">
            <w:delInstrText xml:space="preserve"> STYLEREF 1 \s </w:delInstrText>
          </w:r>
          <w:r w:rsidDel="001546E3">
            <w:fldChar w:fldCharType="separate"/>
          </w:r>
          <w:r w:rsidDel="001546E3">
            <w:rPr>
              <w:noProof/>
            </w:rPr>
            <w:delText>12</w:delText>
          </w:r>
          <w:r w:rsidDel="001546E3">
            <w:fldChar w:fldCharType="end"/>
          </w:r>
          <w:r w:rsidDel="001546E3">
            <w:noBreakHyphen/>
          </w:r>
          <w:r w:rsidDel="001546E3">
            <w:fldChar w:fldCharType="begin"/>
          </w:r>
          <w:r w:rsidDel="001546E3">
            <w:delInstrText xml:space="preserve"> SEQ Figura \* ARABIC \s 1 </w:delInstrText>
          </w:r>
          <w:r w:rsidDel="001546E3">
            <w:fldChar w:fldCharType="separate"/>
          </w:r>
          <w:r w:rsidDel="001546E3">
            <w:rPr>
              <w:noProof/>
            </w:rPr>
            <w:delText>3</w:delText>
          </w:r>
          <w:r w:rsidDel="001546E3">
            <w:fldChar w:fldCharType="end"/>
          </w:r>
        </w:del>
        <w:r>
          <w:t xml:space="preserve"> – Schema a blocchi del repository</w:t>
        </w:r>
      </w:ins>
    </w:p>
    <w:p w14:paraId="42807489" w14:textId="77777777" w:rsidR="008F1DCF" w:rsidRDefault="008F1DCF" w:rsidP="008F1DCF">
      <w:pPr>
        <w:jc w:val="center"/>
        <w:rPr>
          <w:ins w:id="1157" w:author="Giuseppe Maffeis" w:date="2024-10-30T11:03:00Z" w16du:dateUtc="2024-10-30T10:03:00Z"/>
        </w:rPr>
      </w:pPr>
      <w:ins w:id="1158" w:author="Giuseppe Maffeis" w:date="2024-10-30T11:03:00Z" w16du:dateUtc="2024-10-30T10:03:00Z">
        <w:r>
          <w:rPr>
            <w:noProof/>
          </w:rPr>
          <w:drawing>
            <wp:inline distT="0" distB="0" distL="0" distR="0" wp14:anchorId="55037A38" wp14:editId="01749701">
              <wp:extent cx="4495800" cy="3148693"/>
              <wp:effectExtent l="0" t="0" r="0" b="0"/>
              <wp:docPr id="1898179083"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511272" cy="3159529"/>
                      </a:xfrm>
                      <a:prstGeom prst="rect">
                        <a:avLst/>
                      </a:prstGeom>
                      <a:noFill/>
                      <a:ln>
                        <a:noFill/>
                      </a:ln>
                    </pic:spPr>
                  </pic:pic>
                </a:graphicData>
              </a:graphic>
            </wp:inline>
          </w:drawing>
        </w:r>
      </w:ins>
    </w:p>
    <w:p w14:paraId="1177BD7A" w14:textId="42D96E46" w:rsidR="008F1DCF" w:rsidRDefault="008F1DCF" w:rsidP="008F1DCF">
      <w:pPr>
        <w:rPr>
          <w:moveTo w:id="1159" w:author="Giuseppe Maffeis" w:date="2024-10-30T11:06:00Z" w16du:dateUtc="2024-10-30T10:06:00Z"/>
        </w:rPr>
      </w:pPr>
      <w:moveToRangeStart w:id="1160" w:author="Giuseppe Maffeis" w:date="2024-10-30T11:06:00Z" w:name="move181178805"/>
      <w:moveTo w:id="1161" w:author="Giuseppe Maffeis" w:date="2024-10-30T11:06:00Z" w16du:dateUtc="2024-10-30T10:06:00Z">
        <w:del w:id="1162" w:author="Giuseppe Maffeis" w:date="2024-10-30T11:09:00Z" w16du:dateUtc="2024-10-30T10:09:00Z">
          <w:r w:rsidDel="000272B0">
            <w:delText>In questo</w:delText>
          </w:r>
        </w:del>
      </w:moveTo>
      <w:ins w:id="1163" w:author="Giuseppe Maffeis" w:date="2024-10-30T11:09:00Z" w16du:dateUtc="2024-10-30T10:09:00Z">
        <w:r w:rsidR="000272B0">
          <w:t>Nel seguente</w:t>
        </w:r>
      </w:ins>
      <w:moveTo w:id="1164" w:author="Giuseppe Maffeis" w:date="2024-10-30T11:06:00Z" w16du:dateUtc="2024-10-30T10:06:00Z">
        <w:r>
          <w:t xml:space="preserve"> schema a blocchi vengono mostrati i vari passaggi che costituiscono il processo di caricamento di una tabella nel repository.</w:t>
        </w:r>
      </w:moveTo>
    </w:p>
    <w:p w14:paraId="39AC9D87" w14:textId="79F8ADC7" w:rsidR="008F1DCF" w:rsidRDefault="008F1DCF" w:rsidP="008F1DCF">
      <w:pPr>
        <w:pStyle w:val="Didascalia"/>
        <w:keepNext/>
        <w:rPr>
          <w:moveTo w:id="1165" w:author="Giuseppe Maffeis" w:date="2024-10-30T11:06:00Z" w16du:dateUtc="2024-10-30T10:06:00Z"/>
        </w:rPr>
      </w:pPr>
      <w:moveTo w:id="1166" w:author="Giuseppe Maffeis" w:date="2024-10-30T11:06:00Z" w16du:dateUtc="2024-10-30T10:06:00Z">
        <w:r>
          <w:t xml:space="preserve">Figura </w:t>
        </w:r>
      </w:moveTo>
      <w:ins w:id="1167"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12</w:t>
      </w:r>
      <w:ins w:id="1168"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1169" w:author="Federico Rovelli" w:date="2024-10-30T12:01:00Z" w16du:dateUtc="2024-10-30T11:01:00Z">
        <w:r w:rsidR="00603FD9">
          <w:rPr>
            <w:noProof/>
          </w:rPr>
          <w:t>3</w:t>
        </w:r>
        <w:r w:rsidR="00603FD9">
          <w:fldChar w:fldCharType="end"/>
        </w:r>
      </w:ins>
      <w:moveTo w:id="1170" w:author="Giuseppe Maffeis" w:date="2024-10-30T11:06:00Z" w16du:dateUtc="2024-10-30T10:06:00Z">
        <w:del w:id="1171" w:author="Federico Rovelli" w:date="2024-10-30T11:47:00Z" w16du:dateUtc="2024-10-30T10:47:00Z">
          <w:r w:rsidDel="001546E3">
            <w:fldChar w:fldCharType="begin"/>
          </w:r>
          <w:r w:rsidDel="001546E3">
            <w:delInstrText xml:space="preserve"> STYLEREF 1 \s </w:delInstrText>
          </w:r>
          <w:r w:rsidDel="001546E3">
            <w:fldChar w:fldCharType="separate"/>
          </w:r>
          <w:r w:rsidDel="001546E3">
            <w:rPr>
              <w:noProof/>
            </w:rPr>
            <w:delText>12</w:delText>
          </w:r>
          <w:r w:rsidDel="001546E3">
            <w:fldChar w:fldCharType="end"/>
          </w:r>
          <w:r w:rsidDel="001546E3">
            <w:noBreakHyphen/>
          </w:r>
          <w:r w:rsidDel="001546E3">
            <w:fldChar w:fldCharType="begin"/>
          </w:r>
          <w:r w:rsidDel="001546E3">
            <w:delInstrText xml:space="preserve"> SEQ Figura \* ARABIC \s 1 </w:delInstrText>
          </w:r>
          <w:r w:rsidDel="001546E3">
            <w:fldChar w:fldCharType="separate"/>
          </w:r>
          <w:r w:rsidDel="001546E3">
            <w:rPr>
              <w:noProof/>
            </w:rPr>
            <w:delText>5</w:delText>
          </w:r>
          <w:r w:rsidDel="001546E3">
            <w:fldChar w:fldCharType="end"/>
          </w:r>
        </w:del>
        <w:r>
          <w:t xml:space="preserve"> – Schema del procedimento di caricamento di una tabella nel repository</w:t>
        </w:r>
      </w:moveTo>
    </w:p>
    <w:p w14:paraId="2E242454" w14:textId="77777777" w:rsidR="008F1DCF" w:rsidRDefault="008F1DCF" w:rsidP="008F1DCF">
      <w:pPr>
        <w:jc w:val="center"/>
        <w:rPr>
          <w:moveTo w:id="1172" w:author="Giuseppe Maffeis" w:date="2024-10-30T11:06:00Z" w16du:dateUtc="2024-10-30T10:06:00Z"/>
        </w:rPr>
      </w:pPr>
      <w:moveTo w:id="1173" w:author="Giuseppe Maffeis" w:date="2024-10-30T11:06:00Z" w16du:dateUtc="2024-10-30T10:06:00Z">
        <w:r>
          <w:rPr>
            <w:noProof/>
          </w:rPr>
          <w:drawing>
            <wp:inline distT="0" distB="0" distL="0" distR="0" wp14:anchorId="3351E692" wp14:editId="68074CB3">
              <wp:extent cx="4528578" cy="3393141"/>
              <wp:effectExtent l="0" t="0" r="5715" b="0"/>
              <wp:docPr id="84804240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538335" cy="3400452"/>
                      </a:xfrm>
                      <a:prstGeom prst="rect">
                        <a:avLst/>
                      </a:prstGeom>
                      <a:noFill/>
                      <a:ln>
                        <a:noFill/>
                      </a:ln>
                    </pic:spPr>
                  </pic:pic>
                </a:graphicData>
              </a:graphic>
            </wp:inline>
          </w:drawing>
        </w:r>
      </w:moveTo>
    </w:p>
    <w:p w14:paraId="3B926DA7" w14:textId="3AF7F944" w:rsidR="008F1DCF" w:rsidRDefault="008F1DCF" w:rsidP="008F1DCF">
      <w:pPr>
        <w:rPr>
          <w:moveTo w:id="1174" w:author="Giuseppe Maffeis" w:date="2024-10-30T11:06:00Z" w16du:dateUtc="2024-10-30T10:06:00Z"/>
        </w:rPr>
      </w:pPr>
      <w:moveTo w:id="1175" w:author="Giuseppe Maffeis" w:date="2024-10-30T11:06:00Z" w16du:dateUtc="2024-10-30T10:06:00Z">
        <w:del w:id="1176" w:author="Giuseppe Maffeis" w:date="2024-10-30T11:10:00Z" w16du:dateUtc="2024-10-30T10:10:00Z">
          <w:r w:rsidDel="000272B0">
            <w:delText>In questo</w:delText>
          </w:r>
        </w:del>
      </w:moveTo>
      <w:ins w:id="1177" w:author="Giuseppe Maffeis" w:date="2024-10-30T11:10:00Z" w16du:dateUtc="2024-10-30T10:10:00Z">
        <w:r w:rsidR="000272B0">
          <w:t>Nello</w:t>
        </w:r>
      </w:ins>
      <w:moveTo w:id="1178" w:author="Giuseppe Maffeis" w:date="2024-10-30T11:06:00Z" w16du:dateUtc="2024-10-30T10:06:00Z">
        <w:r>
          <w:t xml:space="preserve"> schema a blocchi </w:t>
        </w:r>
      </w:moveTo>
      <w:ins w:id="1179" w:author="Giuseppe Maffeis" w:date="2024-10-30T11:10:00Z" w16du:dateUtc="2024-10-30T10:10:00Z">
        <w:r w:rsidR="000272B0">
          <w:t xml:space="preserve">successivo </w:t>
        </w:r>
      </w:ins>
      <w:moveTo w:id="1180" w:author="Giuseppe Maffeis" w:date="2024-10-30T11:06:00Z" w16du:dateUtc="2024-10-30T10:06:00Z">
        <w:r>
          <w:t>vengono mostrati i vari passaggi che costituiscono il processo di caricamento di un modulo delle tabelle locali nel repository.</w:t>
        </w:r>
      </w:moveTo>
    </w:p>
    <w:p w14:paraId="7B856FEA" w14:textId="60F52EC7" w:rsidR="008F1DCF" w:rsidRDefault="008F1DCF" w:rsidP="008F1DCF">
      <w:pPr>
        <w:pStyle w:val="Didascalia"/>
        <w:keepNext/>
        <w:rPr>
          <w:moveTo w:id="1181" w:author="Giuseppe Maffeis" w:date="2024-10-30T11:06:00Z" w16du:dateUtc="2024-10-30T10:06:00Z"/>
        </w:rPr>
      </w:pPr>
      <w:moveTo w:id="1182" w:author="Giuseppe Maffeis" w:date="2024-10-30T11:06:00Z" w16du:dateUtc="2024-10-30T10:06:00Z">
        <w:r>
          <w:t xml:space="preserve">Figura </w:t>
        </w:r>
      </w:moveTo>
      <w:ins w:id="1183"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12</w:t>
      </w:r>
      <w:ins w:id="1184"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1185" w:author="Federico Rovelli" w:date="2024-10-30T12:01:00Z" w16du:dateUtc="2024-10-30T11:01:00Z">
        <w:r w:rsidR="00603FD9">
          <w:rPr>
            <w:noProof/>
          </w:rPr>
          <w:t>4</w:t>
        </w:r>
        <w:r w:rsidR="00603FD9">
          <w:fldChar w:fldCharType="end"/>
        </w:r>
      </w:ins>
      <w:moveTo w:id="1186" w:author="Giuseppe Maffeis" w:date="2024-10-30T11:06:00Z" w16du:dateUtc="2024-10-30T10:06:00Z">
        <w:del w:id="1187" w:author="Federico Rovelli" w:date="2024-10-30T11:47:00Z" w16du:dateUtc="2024-10-30T10:47:00Z">
          <w:r w:rsidDel="001546E3">
            <w:fldChar w:fldCharType="begin"/>
          </w:r>
          <w:r w:rsidDel="001546E3">
            <w:delInstrText xml:space="preserve"> STYLEREF 1 \s </w:delInstrText>
          </w:r>
          <w:r w:rsidDel="001546E3">
            <w:fldChar w:fldCharType="separate"/>
          </w:r>
          <w:r w:rsidDel="001546E3">
            <w:rPr>
              <w:noProof/>
            </w:rPr>
            <w:delText>12</w:delText>
          </w:r>
          <w:r w:rsidDel="001546E3">
            <w:fldChar w:fldCharType="end"/>
          </w:r>
          <w:r w:rsidDel="001546E3">
            <w:noBreakHyphen/>
          </w:r>
          <w:r w:rsidDel="001546E3">
            <w:fldChar w:fldCharType="begin"/>
          </w:r>
          <w:r w:rsidDel="001546E3">
            <w:delInstrText xml:space="preserve"> SEQ Figura \* ARABIC \s 1 </w:delInstrText>
          </w:r>
          <w:r w:rsidDel="001546E3">
            <w:fldChar w:fldCharType="separate"/>
          </w:r>
          <w:r w:rsidDel="001546E3">
            <w:rPr>
              <w:noProof/>
            </w:rPr>
            <w:delText>6</w:delText>
          </w:r>
          <w:r w:rsidDel="001546E3">
            <w:fldChar w:fldCharType="end"/>
          </w:r>
        </w:del>
        <w:r>
          <w:t xml:space="preserve"> - Schema del procedimento di caricamento di</w:t>
        </w:r>
        <w:r w:rsidRPr="00BE747A">
          <w:t xml:space="preserve"> un modulo delle tabelle locali nel repository</w:t>
        </w:r>
      </w:moveTo>
    </w:p>
    <w:p w14:paraId="49235274" w14:textId="77777777" w:rsidR="008F1DCF" w:rsidRDefault="008F1DCF" w:rsidP="008F1DCF">
      <w:pPr>
        <w:jc w:val="center"/>
        <w:rPr>
          <w:moveTo w:id="1188" w:author="Giuseppe Maffeis" w:date="2024-10-30T11:06:00Z" w16du:dateUtc="2024-10-30T10:06:00Z"/>
        </w:rPr>
      </w:pPr>
      <w:moveTo w:id="1189" w:author="Giuseppe Maffeis" w:date="2024-10-30T11:06:00Z" w16du:dateUtc="2024-10-30T10:06:00Z">
        <w:r>
          <w:rPr>
            <w:noProof/>
          </w:rPr>
          <w:drawing>
            <wp:inline distT="0" distB="0" distL="0" distR="0" wp14:anchorId="7B164AD0" wp14:editId="2140FAF6">
              <wp:extent cx="4459941" cy="3524688"/>
              <wp:effectExtent l="0" t="0" r="0" b="0"/>
              <wp:docPr id="196004209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68105" cy="3531140"/>
                      </a:xfrm>
                      <a:prstGeom prst="rect">
                        <a:avLst/>
                      </a:prstGeom>
                      <a:noFill/>
                      <a:ln>
                        <a:noFill/>
                      </a:ln>
                    </pic:spPr>
                  </pic:pic>
                </a:graphicData>
              </a:graphic>
            </wp:inline>
          </w:drawing>
        </w:r>
      </w:moveTo>
    </w:p>
    <w:p w14:paraId="6B1EFC16" w14:textId="28A3895A" w:rsidR="008F1DCF" w:rsidDel="000272B0" w:rsidRDefault="008F1DCF" w:rsidP="008F1DCF">
      <w:pPr>
        <w:rPr>
          <w:del w:id="1190" w:author="Giuseppe Maffeis" w:date="2024-10-30T11:10:00Z" w16du:dateUtc="2024-10-30T10:10:00Z"/>
          <w:moveTo w:id="1191" w:author="Giuseppe Maffeis" w:date="2024-10-30T11:06:00Z" w16du:dateUtc="2024-10-30T10:06:00Z"/>
        </w:rPr>
      </w:pPr>
    </w:p>
    <w:p w14:paraId="1EB9D0EE" w14:textId="77777777" w:rsidR="008F1DCF" w:rsidRDefault="008F1DCF" w:rsidP="008F1DCF">
      <w:pPr>
        <w:rPr>
          <w:moveTo w:id="1192" w:author="Giuseppe Maffeis" w:date="2024-10-30T11:06:00Z" w16du:dateUtc="2024-10-30T10:06:00Z"/>
        </w:rPr>
      </w:pPr>
      <w:moveTo w:id="1193" w:author="Giuseppe Maffeis" w:date="2024-10-30T11:06:00Z" w16du:dateUtc="2024-10-30T10:06:00Z">
        <w:r>
          <w:t>In questo schema a blocchi vengono mostrati i vari passaggi che costituiscono il processo di scaricamento di un modulo delle tabelle locali dal repository nel DB locale.</w:t>
        </w:r>
      </w:moveTo>
    </w:p>
    <w:p w14:paraId="5990F487" w14:textId="7B4B058B" w:rsidR="008F1DCF" w:rsidRDefault="008F1DCF" w:rsidP="008F1DCF">
      <w:pPr>
        <w:pStyle w:val="Didascalia"/>
        <w:keepNext/>
        <w:rPr>
          <w:moveTo w:id="1194" w:author="Giuseppe Maffeis" w:date="2024-10-30T11:06:00Z" w16du:dateUtc="2024-10-30T10:06:00Z"/>
        </w:rPr>
      </w:pPr>
      <w:moveTo w:id="1195" w:author="Giuseppe Maffeis" w:date="2024-10-30T11:06:00Z" w16du:dateUtc="2024-10-30T10:06:00Z">
        <w:r>
          <w:t xml:space="preserve">Figura </w:t>
        </w:r>
      </w:moveTo>
      <w:ins w:id="1196"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12</w:t>
      </w:r>
      <w:ins w:id="1197"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1198" w:author="Federico Rovelli" w:date="2024-10-30T12:01:00Z" w16du:dateUtc="2024-10-30T11:01:00Z">
        <w:r w:rsidR="00603FD9">
          <w:rPr>
            <w:noProof/>
          </w:rPr>
          <w:t>5</w:t>
        </w:r>
        <w:r w:rsidR="00603FD9">
          <w:fldChar w:fldCharType="end"/>
        </w:r>
      </w:ins>
      <w:moveTo w:id="1199" w:author="Giuseppe Maffeis" w:date="2024-10-30T11:06:00Z" w16du:dateUtc="2024-10-30T10:06:00Z">
        <w:del w:id="1200" w:author="Federico Rovelli" w:date="2024-10-30T11:47:00Z" w16du:dateUtc="2024-10-30T10:47:00Z">
          <w:r w:rsidDel="001546E3">
            <w:fldChar w:fldCharType="begin"/>
          </w:r>
          <w:r w:rsidDel="001546E3">
            <w:delInstrText xml:space="preserve"> STYLEREF 1 \s </w:delInstrText>
          </w:r>
          <w:r w:rsidDel="001546E3">
            <w:fldChar w:fldCharType="separate"/>
          </w:r>
          <w:r w:rsidDel="001546E3">
            <w:rPr>
              <w:noProof/>
            </w:rPr>
            <w:delText>12</w:delText>
          </w:r>
          <w:r w:rsidDel="001546E3">
            <w:fldChar w:fldCharType="end"/>
          </w:r>
          <w:r w:rsidDel="001546E3">
            <w:noBreakHyphen/>
          </w:r>
          <w:r w:rsidDel="001546E3">
            <w:fldChar w:fldCharType="begin"/>
          </w:r>
          <w:r w:rsidDel="001546E3">
            <w:delInstrText xml:space="preserve"> SEQ Figura \* ARABIC \s 1 </w:delInstrText>
          </w:r>
          <w:r w:rsidDel="001546E3">
            <w:fldChar w:fldCharType="separate"/>
          </w:r>
          <w:r w:rsidDel="001546E3">
            <w:rPr>
              <w:noProof/>
            </w:rPr>
            <w:delText>7</w:delText>
          </w:r>
          <w:r w:rsidDel="001546E3">
            <w:fldChar w:fldCharType="end"/>
          </w:r>
        </w:del>
        <w:r>
          <w:t xml:space="preserve"> - Schema del procedimento di scaricamento di un modulo delle tabelle locali dal repository nel DB locale</w:t>
        </w:r>
      </w:moveTo>
    </w:p>
    <w:p w14:paraId="2901D67B" w14:textId="77777777" w:rsidR="008F1DCF" w:rsidRDefault="008F1DCF" w:rsidP="008F1DCF">
      <w:pPr>
        <w:jc w:val="center"/>
        <w:rPr>
          <w:moveTo w:id="1201" w:author="Giuseppe Maffeis" w:date="2024-10-30T11:06:00Z" w16du:dateUtc="2024-10-30T10:06:00Z"/>
        </w:rPr>
      </w:pPr>
      <w:moveTo w:id="1202" w:author="Giuseppe Maffeis" w:date="2024-10-30T11:06:00Z" w16du:dateUtc="2024-10-30T10:06:00Z">
        <w:r>
          <w:rPr>
            <w:noProof/>
          </w:rPr>
          <w:drawing>
            <wp:inline distT="0" distB="0" distL="0" distR="0" wp14:anchorId="54E86A56" wp14:editId="73443D35">
              <wp:extent cx="4459605" cy="3871778"/>
              <wp:effectExtent l="0" t="0" r="0" b="0"/>
              <wp:docPr id="869541830"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72443" cy="3882924"/>
                      </a:xfrm>
                      <a:prstGeom prst="rect">
                        <a:avLst/>
                      </a:prstGeom>
                      <a:noFill/>
                      <a:ln>
                        <a:noFill/>
                      </a:ln>
                    </pic:spPr>
                  </pic:pic>
                </a:graphicData>
              </a:graphic>
            </wp:inline>
          </w:drawing>
        </w:r>
      </w:moveTo>
    </w:p>
    <w:p w14:paraId="468DF4B1" w14:textId="77777777" w:rsidR="008F1DCF" w:rsidRDefault="008F1DCF" w:rsidP="008F1DCF">
      <w:pPr>
        <w:rPr>
          <w:moveTo w:id="1203" w:author="Giuseppe Maffeis" w:date="2024-10-30T11:06:00Z" w16du:dateUtc="2024-10-30T10:06:00Z"/>
        </w:rPr>
      </w:pPr>
      <w:moveTo w:id="1204" w:author="Giuseppe Maffeis" w:date="2024-10-30T11:06:00Z" w16du:dateUtc="2024-10-30T10:06:00Z">
        <w:r>
          <w:t xml:space="preserve">Nelle figure sottostanti vengono rappresentate graficamente l’architettura del </w:t>
        </w:r>
        <w:proofErr w:type="spellStart"/>
        <w:r>
          <w:t>webclient</w:t>
        </w:r>
        <w:proofErr w:type="spellEnd"/>
        <w:r>
          <w:t xml:space="preserve"> e del repository.</w:t>
        </w:r>
      </w:moveTo>
    </w:p>
    <w:p w14:paraId="4EF0F321" w14:textId="6B7A09E0" w:rsidR="008F1DCF" w:rsidRDefault="008F1DCF" w:rsidP="008F1DCF">
      <w:pPr>
        <w:pStyle w:val="Didascalia"/>
        <w:keepNext/>
        <w:rPr>
          <w:moveTo w:id="1205" w:author="Giuseppe Maffeis" w:date="2024-10-30T11:06:00Z" w16du:dateUtc="2024-10-30T10:06:00Z"/>
        </w:rPr>
      </w:pPr>
      <w:moveTo w:id="1206" w:author="Giuseppe Maffeis" w:date="2024-10-30T11:06:00Z" w16du:dateUtc="2024-10-30T10:06:00Z">
        <w:r>
          <w:t xml:space="preserve">Figura </w:t>
        </w:r>
      </w:moveTo>
      <w:ins w:id="1207"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12</w:t>
      </w:r>
      <w:ins w:id="1208"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1209" w:author="Federico Rovelli" w:date="2024-10-30T12:01:00Z" w16du:dateUtc="2024-10-30T11:01:00Z">
        <w:r w:rsidR="00603FD9">
          <w:rPr>
            <w:noProof/>
          </w:rPr>
          <w:t>6</w:t>
        </w:r>
        <w:r w:rsidR="00603FD9">
          <w:fldChar w:fldCharType="end"/>
        </w:r>
      </w:ins>
      <w:moveTo w:id="1210" w:author="Giuseppe Maffeis" w:date="2024-10-30T11:06:00Z" w16du:dateUtc="2024-10-30T10:06:00Z">
        <w:del w:id="1211" w:author="Federico Rovelli" w:date="2024-10-30T11:47:00Z" w16du:dateUtc="2024-10-30T10:47:00Z">
          <w:r w:rsidDel="001546E3">
            <w:fldChar w:fldCharType="begin"/>
          </w:r>
          <w:r w:rsidDel="001546E3">
            <w:delInstrText xml:space="preserve"> STYLEREF 1 \s </w:delInstrText>
          </w:r>
          <w:r w:rsidDel="001546E3">
            <w:fldChar w:fldCharType="separate"/>
          </w:r>
          <w:r w:rsidDel="001546E3">
            <w:rPr>
              <w:noProof/>
            </w:rPr>
            <w:delText>12</w:delText>
          </w:r>
          <w:r w:rsidDel="001546E3">
            <w:fldChar w:fldCharType="end"/>
          </w:r>
          <w:r w:rsidDel="001546E3">
            <w:noBreakHyphen/>
          </w:r>
          <w:r w:rsidDel="001546E3">
            <w:fldChar w:fldCharType="begin"/>
          </w:r>
          <w:r w:rsidDel="001546E3">
            <w:delInstrText xml:space="preserve"> SEQ Figura \* ARABIC \s 1 </w:delInstrText>
          </w:r>
          <w:r w:rsidDel="001546E3">
            <w:fldChar w:fldCharType="separate"/>
          </w:r>
          <w:r w:rsidDel="001546E3">
            <w:rPr>
              <w:noProof/>
            </w:rPr>
            <w:delText>8</w:delText>
          </w:r>
          <w:r w:rsidDel="001546E3">
            <w:fldChar w:fldCharType="end"/>
          </w:r>
        </w:del>
        <w:r>
          <w:t xml:space="preserve"> - Architettura del </w:t>
        </w:r>
        <w:proofErr w:type="spellStart"/>
        <w:r>
          <w:t>webclient</w:t>
        </w:r>
        <w:proofErr w:type="spellEnd"/>
      </w:moveTo>
    </w:p>
    <w:p w14:paraId="0CAC281C" w14:textId="77777777" w:rsidR="008F1DCF" w:rsidRDefault="008F1DCF" w:rsidP="008F1DCF">
      <w:pPr>
        <w:jc w:val="center"/>
        <w:rPr>
          <w:moveTo w:id="1212" w:author="Giuseppe Maffeis" w:date="2024-10-30T11:06:00Z" w16du:dateUtc="2024-10-30T10:06:00Z"/>
        </w:rPr>
      </w:pPr>
      <w:moveTo w:id="1213" w:author="Giuseppe Maffeis" w:date="2024-10-30T11:06:00Z" w16du:dateUtc="2024-10-30T10:06:00Z">
        <w:r>
          <w:rPr>
            <w:noProof/>
          </w:rPr>
          <w:drawing>
            <wp:inline distT="0" distB="0" distL="0" distR="0" wp14:anchorId="1BECFD89" wp14:editId="6DC73E2B">
              <wp:extent cx="4473184" cy="4388223"/>
              <wp:effectExtent l="0" t="0" r="3810" b="0"/>
              <wp:docPr id="66558257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91309" cy="4406004"/>
                      </a:xfrm>
                      <a:prstGeom prst="rect">
                        <a:avLst/>
                      </a:prstGeom>
                      <a:noFill/>
                      <a:ln>
                        <a:noFill/>
                      </a:ln>
                    </pic:spPr>
                  </pic:pic>
                </a:graphicData>
              </a:graphic>
            </wp:inline>
          </w:drawing>
        </w:r>
      </w:moveTo>
    </w:p>
    <w:p w14:paraId="438B7BF6" w14:textId="162D292F" w:rsidR="008F1DCF" w:rsidRDefault="008F1DCF" w:rsidP="008F1DCF">
      <w:pPr>
        <w:pStyle w:val="Didascalia"/>
        <w:keepNext/>
        <w:rPr>
          <w:moveTo w:id="1214" w:author="Giuseppe Maffeis" w:date="2024-10-30T11:06:00Z" w16du:dateUtc="2024-10-30T10:06:00Z"/>
        </w:rPr>
      </w:pPr>
      <w:moveTo w:id="1215" w:author="Giuseppe Maffeis" w:date="2024-10-30T11:06:00Z" w16du:dateUtc="2024-10-30T10:06:00Z">
        <w:r>
          <w:t xml:space="preserve">Figura </w:t>
        </w:r>
      </w:moveTo>
      <w:ins w:id="1216"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12</w:t>
      </w:r>
      <w:ins w:id="1217"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1218" w:author="Federico Rovelli" w:date="2024-10-30T12:01:00Z" w16du:dateUtc="2024-10-30T11:01:00Z">
        <w:r w:rsidR="00603FD9">
          <w:rPr>
            <w:noProof/>
          </w:rPr>
          <w:t>7</w:t>
        </w:r>
        <w:r w:rsidR="00603FD9">
          <w:fldChar w:fldCharType="end"/>
        </w:r>
      </w:ins>
      <w:moveTo w:id="1219" w:author="Giuseppe Maffeis" w:date="2024-10-30T11:06:00Z" w16du:dateUtc="2024-10-30T10:06:00Z">
        <w:del w:id="1220" w:author="Federico Rovelli" w:date="2024-10-30T11:47:00Z" w16du:dateUtc="2024-10-30T10:47:00Z">
          <w:r w:rsidDel="001546E3">
            <w:fldChar w:fldCharType="begin"/>
          </w:r>
          <w:r w:rsidDel="001546E3">
            <w:delInstrText xml:space="preserve"> STYLEREF 1 \s </w:delInstrText>
          </w:r>
          <w:r w:rsidDel="001546E3">
            <w:fldChar w:fldCharType="separate"/>
          </w:r>
          <w:r w:rsidDel="001546E3">
            <w:rPr>
              <w:noProof/>
            </w:rPr>
            <w:delText>12</w:delText>
          </w:r>
          <w:r w:rsidDel="001546E3">
            <w:fldChar w:fldCharType="end"/>
          </w:r>
          <w:r w:rsidDel="001546E3">
            <w:noBreakHyphen/>
          </w:r>
          <w:r w:rsidDel="001546E3">
            <w:fldChar w:fldCharType="begin"/>
          </w:r>
          <w:r w:rsidDel="001546E3">
            <w:delInstrText xml:space="preserve"> SEQ Figura \* ARABIC \s 1 </w:delInstrText>
          </w:r>
          <w:r w:rsidDel="001546E3">
            <w:fldChar w:fldCharType="separate"/>
          </w:r>
          <w:r w:rsidDel="001546E3">
            <w:rPr>
              <w:noProof/>
            </w:rPr>
            <w:delText>9</w:delText>
          </w:r>
          <w:r w:rsidDel="001546E3">
            <w:fldChar w:fldCharType="end"/>
          </w:r>
        </w:del>
        <w:r>
          <w:t xml:space="preserve"> - Architettura del repository</w:t>
        </w:r>
      </w:moveTo>
    </w:p>
    <w:p w14:paraId="591F5246" w14:textId="77777777" w:rsidR="008F1DCF" w:rsidRDefault="008F1DCF" w:rsidP="008F1DCF">
      <w:pPr>
        <w:jc w:val="center"/>
        <w:rPr>
          <w:moveTo w:id="1221" w:author="Giuseppe Maffeis" w:date="2024-10-30T11:06:00Z" w16du:dateUtc="2024-10-30T10:06:00Z"/>
        </w:rPr>
      </w:pPr>
      <w:moveTo w:id="1222" w:author="Giuseppe Maffeis" w:date="2024-10-30T11:06:00Z" w16du:dateUtc="2024-10-30T10:06:00Z">
        <w:r>
          <w:rPr>
            <w:noProof/>
          </w:rPr>
          <w:drawing>
            <wp:inline distT="0" distB="0" distL="0" distR="0" wp14:anchorId="0FA8E9D1" wp14:editId="5E1EA382">
              <wp:extent cx="3529542" cy="3523129"/>
              <wp:effectExtent l="0" t="0" r="0" b="1270"/>
              <wp:docPr id="126858646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52945" cy="3546490"/>
                      </a:xfrm>
                      <a:prstGeom prst="rect">
                        <a:avLst/>
                      </a:prstGeom>
                      <a:noFill/>
                      <a:ln>
                        <a:noFill/>
                      </a:ln>
                    </pic:spPr>
                  </pic:pic>
                </a:graphicData>
              </a:graphic>
            </wp:inline>
          </w:drawing>
        </w:r>
      </w:moveTo>
    </w:p>
    <w:p w14:paraId="21A43354" w14:textId="39FC6B23" w:rsidR="008F1DCF" w:rsidDel="008F1DCF" w:rsidRDefault="008F1DCF" w:rsidP="008F1DCF">
      <w:pPr>
        <w:spacing w:before="0" w:after="120" w:line="256" w:lineRule="auto"/>
        <w:rPr>
          <w:del w:id="1223" w:author="Giuseppe Maffeis" w:date="2024-10-30T11:07:00Z" w16du:dateUtc="2024-10-30T10:07:00Z"/>
          <w:moveTo w:id="1224" w:author="Giuseppe Maffeis" w:date="2024-10-30T11:06:00Z" w16du:dateUtc="2024-10-30T10:06:00Z"/>
          <w:highlight w:val="yellow"/>
        </w:rPr>
      </w:pPr>
    </w:p>
    <w:moveToRangeEnd w:id="1160"/>
    <w:p w14:paraId="070A61CF" w14:textId="0C48C3C1" w:rsidR="008F1DCF" w:rsidDel="008F1DCF" w:rsidRDefault="008F1DCF" w:rsidP="004D524E">
      <w:pPr>
        <w:rPr>
          <w:ins w:id="1225" w:author="Federico Rovelli" w:date="2024-10-22T11:39:00Z" w16du:dateUtc="2024-10-22T09:39:00Z"/>
          <w:del w:id="1226" w:author="Giuseppe Maffeis" w:date="2024-10-30T11:07:00Z" w16du:dateUtc="2024-10-30T10:07:00Z"/>
        </w:rPr>
      </w:pPr>
    </w:p>
    <w:p w14:paraId="1C652CAA" w14:textId="77777777" w:rsidR="00321E3B" w:rsidRPr="00576A77" w:rsidRDefault="00321E3B" w:rsidP="00321E3B">
      <w:pPr>
        <w:pStyle w:val="Titolo2"/>
        <w:rPr>
          <w:ins w:id="1227" w:author="Federico Rovelli" w:date="2024-10-22T12:26:00Z" w16du:dateUtc="2024-10-22T10:26:00Z"/>
        </w:rPr>
      </w:pPr>
      <w:bookmarkStart w:id="1228" w:name="_Hlk181180351"/>
      <w:ins w:id="1229" w:author="Federico Rovelli" w:date="2024-10-22T12:26:00Z" w16du:dateUtc="2024-10-22T10:26:00Z">
        <w:r>
          <w:t>Diagrammi descrittivi</w:t>
        </w:r>
      </w:ins>
    </w:p>
    <w:bookmarkEnd w:id="1228"/>
    <w:p w14:paraId="706F2CAD" w14:textId="30ACE31B" w:rsidR="00321E3B" w:rsidDel="000272B0" w:rsidRDefault="00963E37" w:rsidP="00321E3B">
      <w:pPr>
        <w:rPr>
          <w:ins w:id="1230" w:author="Federico Rovelli" w:date="2024-10-22T12:26:00Z" w16du:dateUtc="2024-10-22T10:26:00Z"/>
          <w:del w:id="1231" w:author="Giuseppe Maffeis" w:date="2024-10-30T11:12:00Z" w16du:dateUtc="2024-10-30T10:12:00Z"/>
        </w:rPr>
      </w:pPr>
      <w:ins w:id="1232" w:author="Federico Rovelli" w:date="2024-10-22T16:03:00Z" w16du:dateUtc="2024-10-22T14:03:00Z">
        <w:del w:id="1233" w:author="Giuseppe Maffeis" w:date="2024-10-30T11:12:00Z" w16du:dateUtc="2024-10-30T10:12:00Z">
          <w:r w:rsidDel="000272B0">
            <w:delText>In questo paragrafo verrà</w:delText>
          </w:r>
        </w:del>
      </w:ins>
      <w:ins w:id="1234" w:author="Federico Rovelli" w:date="2024-10-22T16:04:00Z" w16du:dateUtc="2024-10-22T14:04:00Z">
        <w:del w:id="1235" w:author="Giuseppe Maffeis" w:date="2024-10-30T11:12:00Z" w16du:dateUtc="2024-10-30T10:12:00Z">
          <w:r w:rsidDel="000272B0">
            <w:delText xml:space="preserve"> descritto</w:delText>
          </w:r>
        </w:del>
      </w:ins>
      <w:ins w:id="1236" w:author="Federico Rovelli" w:date="2024-10-22T12:26:00Z" w16du:dateUtc="2024-10-22T10:26:00Z">
        <w:del w:id="1237" w:author="Giuseppe Maffeis" w:date="2024-10-30T11:12:00Z" w16du:dateUtc="2024-10-30T10:12:00Z">
          <w:r w:rsidR="00321E3B" w:rsidDel="000272B0">
            <w:delText xml:space="preserve"> </w:delText>
          </w:r>
        </w:del>
        <w:del w:id="1238" w:author="Giuseppe Maffeis" w:date="2024-10-30T10:59:00Z" w16du:dateUtc="2024-10-30T09:59:00Z">
          <w:r w:rsidR="00321E3B" w:rsidDel="008F1DCF">
            <w:delText>a grandi linee</w:delText>
          </w:r>
        </w:del>
        <w:del w:id="1239" w:author="Giuseppe Maffeis" w:date="2024-10-30T11:12:00Z" w16du:dateUtc="2024-10-30T10:12:00Z">
          <w:r w:rsidR="00321E3B" w:rsidDel="000272B0">
            <w:delText xml:space="preserve"> il funzionamento del repository.</w:delText>
          </w:r>
        </w:del>
      </w:ins>
    </w:p>
    <w:p w14:paraId="271D248D" w14:textId="131760ED" w:rsidR="00BE747A" w:rsidRDefault="00321E3B" w:rsidP="00321E3B">
      <w:pPr>
        <w:rPr>
          <w:ins w:id="1240" w:author="Giuseppe Maffeis" w:date="2024-10-30T11:12:00Z" w16du:dateUtc="2024-10-30T10:12:00Z"/>
        </w:rPr>
      </w:pPr>
      <w:ins w:id="1241" w:author="Federico Rovelli" w:date="2024-10-22T12:26:00Z" w16du:dateUtc="2024-10-22T10:26:00Z">
        <w:r>
          <w:t>L’interazione col repository avv</w:t>
        </w:r>
        <w:del w:id="1242" w:author="Giuseppe Maffeis" w:date="2024-10-30T10:59:00Z" w16du:dateUtc="2024-10-30T09:59:00Z">
          <w:r w:rsidDel="008F1DCF">
            <w:delText>errà</w:delText>
          </w:r>
        </w:del>
      </w:ins>
      <w:ins w:id="1243" w:author="Giuseppe Maffeis" w:date="2024-10-30T10:59:00Z" w16du:dateUtc="2024-10-30T09:59:00Z">
        <w:r w:rsidR="008F1DCF">
          <w:t>iene</w:t>
        </w:r>
      </w:ins>
      <w:ins w:id="1244" w:author="Federico Rovelli" w:date="2024-10-22T12:26:00Z" w16du:dateUtc="2024-10-22T10:26:00Z">
        <w:r>
          <w:t xml:space="preserve"> tramite la nuova interfaccia </w:t>
        </w:r>
        <w:del w:id="1245" w:author="Giuseppe Maffeis" w:date="2024-10-30T10:59:00Z" w16du:dateUtc="2024-10-30T09:59:00Z">
          <w:r w:rsidDel="008F1DCF">
            <w:delText>w</w:delText>
          </w:r>
        </w:del>
      </w:ins>
      <w:ins w:id="1246" w:author="Giuseppe Maffeis" w:date="2024-10-30T10:59:00Z" w16du:dateUtc="2024-10-30T09:59:00Z">
        <w:r w:rsidR="008F1DCF">
          <w:t>W</w:t>
        </w:r>
      </w:ins>
      <w:ins w:id="1247" w:author="Federico Rovelli" w:date="2024-10-22T12:26:00Z" w16du:dateUtc="2024-10-22T10:26:00Z">
        <w:r>
          <w:t xml:space="preserve">eb </w:t>
        </w:r>
        <w:del w:id="1248" w:author="Giuseppe Maffeis" w:date="2024-10-30T10:59:00Z" w16du:dateUtc="2024-10-30T09:59:00Z">
          <w:r w:rsidDel="008F1DCF">
            <w:delText>di Inemar</w:delText>
          </w:r>
        </w:del>
      </w:ins>
      <w:ins w:id="1249" w:author="Giuseppe Maffeis" w:date="2024-10-30T10:59:00Z" w16du:dateUtc="2024-10-30T09:59:00Z">
        <w:r w:rsidR="008F1DCF">
          <w:t>INEMAR_PLUS</w:t>
        </w:r>
      </w:ins>
      <w:ins w:id="1250" w:author="Federico Rovelli" w:date="2024-10-22T12:26:00Z" w16du:dateUtc="2024-10-22T10:26:00Z">
        <w:r>
          <w:t xml:space="preserve"> </w:t>
        </w:r>
        <w:del w:id="1251" w:author="Giuseppe Maffeis" w:date="2024-10-30T10:59:00Z" w16du:dateUtc="2024-10-30T09:59:00Z">
          <w:r w:rsidDel="008F1DCF">
            <w:delText>in cui ci sarà una</w:delText>
          </w:r>
        </w:del>
      </w:ins>
      <w:ins w:id="1252" w:author="Giuseppe Maffeis" w:date="2024-10-30T10:59:00Z" w16du:dateUtc="2024-10-30T09:59:00Z">
        <w:r w:rsidR="008F1DCF">
          <w:t xml:space="preserve">attraverso </w:t>
        </w:r>
      </w:ins>
      <w:ins w:id="1253" w:author="Giuseppe Maffeis" w:date="2024-10-30T11:00:00Z" w16du:dateUtc="2024-10-30T10:00:00Z">
        <w:r w:rsidR="008F1DCF">
          <w:t>l’apposita</w:t>
        </w:r>
      </w:ins>
      <w:ins w:id="1254" w:author="Federico Rovelli" w:date="2024-10-22T12:26:00Z" w16du:dateUtc="2024-10-22T10:26:00Z">
        <w:r>
          <w:t xml:space="preserve"> </w:t>
        </w:r>
      </w:ins>
      <w:ins w:id="1255" w:author="Federico Rovelli" w:date="2024-10-22T12:27:00Z" w16du:dateUtc="2024-10-22T10:27:00Z">
        <w:r w:rsidR="00BE747A">
          <w:t>funzionalità</w:t>
        </w:r>
      </w:ins>
      <w:ins w:id="1256" w:author="Federico Rovelli" w:date="2024-10-22T12:26:00Z" w16du:dateUtc="2024-10-22T10:26:00Z">
        <w:del w:id="1257" w:author="Giuseppe Maffeis" w:date="2024-10-30T11:00:00Z" w16du:dateUtc="2024-10-30T10:00:00Z">
          <w:r w:rsidDel="008F1DCF">
            <w:delText xml:space="preserve"> dedicata</w:delText>
          </w:r>
        </w:del>
        <w:r>
          <w:t xml:space="preserve">. Tramite questa </w:t>
        </w:r>
      </w:ins>
      <w:ins w:id="1258" w:author="Federico Rovelli" w:date="2024-10-22T12:27:00Z" w16du:dateUtc="2024-10-22T10:27:00Z">
        <w:r w:rsidR="00BE747A">
          <w:t>funzionalità</w:t>
        </w:r>
      </w:ins>
      <w:ins w:id="1259" w:author="Federico Rovelli" w:date="2024-10-22T12:26:00Z" w16du:dateUtc="2024-10-22T10:26:00Z">
        <w:r>
          <w:t xml:space="preserve"> </w:t>
        </w:r>
        <w:del w:id="1260" w:author="Giuseppe Maffeis" w:date="2024-10-30T11:00:00Z" w16du:dateUtc="2024-10-30T10:00:00Z">
          <w:r w:rsidDel="008F1DCF">
            <w:delText>sarà</w:delText>
          </w:r>
        </w:del>
      </w:ins>
      <w:ins w:id="1261" w:author="Giuseppe Maffeis" w:date="2024-10-30T11:00:00Z" w16du:dateUtc="2024-10-30T10:00:00Z">
        <w:r w:rsidR="008F1DCF">
          <w:t>è</w:t>
        </w:r>
      </w:ins>
      <w:ins w:id="1262" w:author="Federico Rovelli" w:date="2024-10-22T12:26:00Z" w16du:dateUtc="2024-10-22T10:26:00Z">
        <w:r>
          <w:t xml:space="preserve"> possibile accedere a diverse pagine che consent</w:t>
        </w:r>
        <w:del w:id="1263" w:author="Giuseppe Maffeis" w:date="2024-10-30T11:00:00Z" w16du:dateUtc="2024-10-30T10:00:00Z">
          <w:r w:rsidDel="008F1DCF">
            <w:delText>irann</w:delText>
          </w:r>
        </w:del>
      </w:ins>
      <w:ins w:id="1264" w:author="Giuseppe Maffeis" w:date="2024-10-30T11:00:00Z" w16du:dateUtc="2024-10-30T10:00:00Z">
        <w:r w:rsidR="008F1DCF">
          <w:t>on</w:t>
        </w:r>
      </w:ins>
      <w:ins w:id="1265" w:author="Federico Rovelli" w:date="2024-10-22T12:26:00Z" w16du:dateUtc="2024-10-22T10:26:00Z">
        <w:r>
          <w:t>o di gestire il caricamento e lo scaricamento delle tabelle dal repository centralizzato.</w:t>
        </w:r>
      </w:ins>
    </w:p>
    <w:p w14:paraId="17903EC9" w14:textId="13170394" w:rsidR="000272B0" w:rsidRDefault="000272B0" w:rsidP="00321E3B">
      <w:pPr>
        <w:rPr>
          <w:ins w:id="1266" w:author="Federico Rovelli" w:date="2024-10-22T12:28:00Z" w16du:dateUtc="2024-10-22T10:28:00Z"/>
        </w:rPr>
      </w:pPr>
      <w:ins w:id="1267" w:author="Giuseppe Maffeis" w:date="2024-10-30T11:12:00Z" w16du:dateUtc="2024-10-30T10:12:00Z">
        <w:r>
          <w:t>Di seguito si riportano la schermata principale del Repository.</w:t>
        </w:r>
      </w:ins>
    </w:p>
    <w:p w14:paraId="7AF9E7E8" w14:textId="500E5286" w:rsidR="00BE747A" w:rsidDel="008F1DCF" w:rsidRDefault="00BE747A" w:rsidP="00321E3B">
      <w:pPr>
        <w:rPr>
          <w:ins w:id="1268" w:author="Federico Rovelli" w:date="2024-10-22T12:29:00Z" w16du:dateUtc="2024-10-22T10:29:00Z"/>
          <w:del w:id="1269" w:author="Giuseppe Maffeis" w:date="2024-10-30T11:04:00Z" w16du:dateUtc="2024-10-30T10:04:00Z"/>
        </w:rPr>
      </w:pPr>
      <w:ins w:id="1270" w:author="Federico Rovelli" w:date="2024-10-22T12:28:00Z" w16du:dateUtc="2024-10-22T10:28:00Z">
        <w:del w:id="1271" w:author="Giuseppe Maffeis" w:date="2024-10-30T11:04:00Z" w16du:dateUtc="2024-10-30T10:04:00Z">
          <w:r w:rsidDel="008F1DCF">
            <w:delText xml:space="preserve">Inoltre </w:delText>
          </w:r>
        </w:del>
        <w:del w:id="1272" w:author="Giuseppe Maffeis" w:date="2024-10-30T11:00:00Z" w16du:dateUtc="2024-10-30T10:00:00Z">
          <w:r w:rsidDel="008F1DCF">
            <w:delText xml:space="preserve">ci sarà anche </w:delText>
          </w:r>
        </w:del>
        <w:del w:id="1273" w:author="Giuseppe Maffeis" w:date="2024-10-30T11:04:00Z" w16du:dateUtc="2024-10-30T10:04:00Z">
          <w:r w:rsidDel="008F1DCF">
            <w:delText>una pagina per il monitoraggio dei trasferimenti dal repository che avve</w:delText>
          </w:r>
        </w:del>
        <w:del w:id="1274" w:author="Giuseppe Maffeis" w:date="2024-10-30T11:00:00Z" w16du:dateUtc="2024-10-30T10:00:00Z">
          <w:r w:rsidDel="008F1DCF">
            <w:delText>rran</w:delText>
          </w:r>
        </w:del>
        <w:del w:id="1275" w:author="Giuseppe Maffeis" w:date="2024-10-30T11:04:00Z" w16du:dateUtc="2024-10-30T10:04:00Z">
          <w:r w:rsidDel="008F1DCF">
            <w:delText>no in modalità batch</w:delText>
          </w:r>
        </w:del>
      </w:ins>
      <w:ins w:id="1276" w:author="Federico Rovelli" w:date="2024-10-22T12:39:00Z" w16du:dateUtc="2024-10-22T10:39:00Z">
        <w:del w:id="1277" w:author="Giuseppe Maffeis" w:date="2024-10-30T11:01:00Z" w16du:dateUtc="2024-10-30T10:01:00Z">
          <w:r w:rsidR="00BC54C9" w:rsidDel="008F1DCF">
            <w:delText xml:space="preserve"> filtrabili per categoria</w:delText>
          </w:r>
        </w:del>
      </w:ins>
      <w:ins w:id="1278" w:author="Federico Rovelli" w:date="2024-10-22T12:28:00Z" w16du:dateUtc="2024-10-22T10:28:00Z">
        <w:del w:id="1279" w:author="Giuseppe Maffeis" w:date="2024-10-30T11:04:00Z" w16du:dateUtc="2024-10-30T10:04:00Z">
          <w:r w:rsidDel="008F1DCF">
            <w:delText>.</w:delText>
          </w:r>
        </w:del>
      </w:ins>
    </w:p>
    <w:p w14:paraId="6042A3B8" w14:textId="7D787A98" w:rsidR="00BE747A" w:rsidRDefault="00BE747A" w:rsidP="00125EF7">
      <w:pPr>
        <w:pStyle w:val="Didascalia"/>
        <w:keepNext/>
        <w:rPr>
          <w:ins w:id="1280" w:author="Federico Rovelli" w:date="2024-10-22T12:29:00Z" w16du:dateUtc="2024-10-22T10:29:00Z"/>
        </w:rPr>
      </w:pPr>
      <w:bookmarkStart w:id="1281" w:name="_Ref181185534"/>
      <w:ins w:id="1282" w:author="Federico Rovelli" w:date="2024-10-22T12:29:00Z" w16du:dateUtc="2024-10-22T10:29:00Z">
        <w:r>
          <w:t xml:space="preserve">Figura </w:t>
        </w:r>
      </w:ins>
      <w:ins w:id="1283"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12</w:t>
      </w:r>
      <w:ins w:id="1284"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1285" w:author="Federico Rovelli" w:date="2024-10-30T12:01:00Z" w16du:dateUtc="2024-10-30T11:01:00Z">
        <w:r w:rsidR="00603FD9">
          <w:rPr>
            <w:noProof/>
          </w:rPr>
          <w:t>8</w:t>
        </w:r>
        <w:r w:rsidR="00603FD9">
          <w:fldChar w:fldCharType="end"/>
        </w:r>
      </w:ins>
      <w:bookmarkEnd w:id="1281"/>
      <w:ins w:id="1286" w:author="Federico Rovelli" w:date="2024-10-22T12:33:00Z" w16du:dateUtc="2024-10-22T10:33:00Z">
        <w:r>
          <w:t xml:space="preserve"> – </w:t>
        </w:r>
        <w:r w:rsidRPr="00F145EC">
          <w:t>Schermata principale di “</w:t>
        </w:r>
        <w:r>
          <w:t>Repositor</w:t>
        </w:r>
      </w:ins>
      <w:ins w:id="1287" w:author="Federico Rovelli" w:date="2024-10-22T12:34:00Z" w16du:dateUtc="2024-10-22T10:34:00Z">
        <w:r>
          <w:t>y</w:t>
        </w:r>
      </w:ins>
      <w:ins w:id="1288" w:author="Federico Rovelli" w:date="2024-10-22T12:33:00Z" w16du:dateUtc="2024-10-22T10:33:00Z">
        <w:r w:rsidRPr="00F145EC">
          <w:t>”</w:t>
        </w:r>
      </w:ins>
    </w:p>
    <w:p w14:paraId="7411EE84" w14:textId="0EF8D46C" w:rsidR="00321E3B" w:rsidRDefault="00BE747A" w:rsidP="00125EF7">
      <w:pPr>
        <w:jc w:val="center"/>
        <w:rPr>
          <w:ins w:id="1289" w:author="Giuseppe Maffeis" w:date="2024-10-30T11:04:00Z" w16du:dateUtc="2024-10-30T10:04:00Z"/>
        </w:rPr>
      </w:pPr>
      <w:ins w:id="1290" w:author="Federico Rovelli" w:date="2024-10-22T12:28:00Z" w16du:dateUtc="2024-10-22T10:28:00Z">
        <w:r w:rsidRPr="00DE67D1">
          <w:rPr>
            <w:noProof/>
          </w:rPr>
          <w:drawing>
            <wp:inline distT="0" distB="0" distL="0" distR="0" wp14:anchorId="49E29512" wp14:editId="19259A55">
              <wp:extent cx="6659880" cy="3371850"/>
              <wp:effectExtent l="0" t="0" r="7620" b="0"/>
              <wp:docPr id="66351942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59880" cy="3371850"/>
                      </a:xfrm>
                      <a:prstGeom prst="rect">
                        <a:avLst/>
                      </a:prstGeom>
                      <a:noFill/>
                      <a:ln>
                        <a:noFill/>
                      </a:ln>
                    </pic:spPr>
                  </pic:pic>
                </a:graphicData>
              </a:graphic>
            </wp:inline>
          </w:drawing>
        </w:r>
      </w:ins>
    </w:p>
    <w:p w14:paraId="03F47CA3" w14:textId="00343799" w:rsidR="008F1DCF" w:rsidRDefault="008F1DCF" w:rsidP="008F1DCF">
      <w:pPr>
        <w:rPr>
          <w:ins w:id="1291" w:author="Giuseppe Maffeis" w:date="2024-10-30T11:05:00Z" w16du:dateUtc="2024-10-30T10:05:00Z"/>
        </w:rPr>
      </w:pPr>
      <w:proofErr w:type="gramStart"/>
      <w:ins w:id="1292" w:author="Giuseppe Maffeis" w:date="2024-10-30T11:05:00Z" w16du:dateUtc="2024-10-30T10:05:00Z">
        <w:r>
          <w:t>E’</w:t>
        </w:r>
        <w:proofErr w:type="gramEnd"/>
        <w:r>
          <w:t xml:space="preserve"> prevista una pagina per il monitoraggio dei trasferimenti dal repository filtrabili per categoria che avvengono in modalità batch (</w:t>
        </w:r>
        <w:r>
          <w:fldChar w:fldCharType="begin"/>
        </w:r>
        <w:r>
          <w:instrText xml:space="preserve"> REF _Ref181178575 \h </w:instrText>
        </w:r>
      </w:ins>
      <w:ins w:id="1293" w:author="Giuseppe Maffeis" w:date="2024-10-30T11:05:00Z" w16du:dateUtc="2024-10-30T10:05:00Z">
        <w:r>
          <w:fldChar w:fldCharType="separate"/>
        </w:r>
        <w:r>
          <w:t xml:space="preserve">Figura </w:t>
        </w:r>
        <w:r>
          <w:rPr>
            <w:noProof/>
          </w:rPr>
          <w:t>12</w:t>
        </w:r>
        <w:r>
          <w:noBreakHyphen/>
        </w:r>
        <w:r>
          <w:rPr>
            <w:noProof/>
          </w:rPr>
          <w:t>4</w:t>
        </w:r>
        <w:r>
          <w:fldChar w:fldCharType="end"/>
        </w:r>
        <w:r>
          <w:t>).</w:t>
        </w:r>
      </w:ins>
    </w:p>
    <w:p w14:paraId="07B1D818" w14:textId="77777777" w:rsidR="008F1DCF" w:rsidRDefault="008F1DCF" w:rsidP="00125EF7">
      <w:pPr>
        <w:jc w:val="center"/>
        <w:rPr>
          <w:ins w:id="1294" w:author="Federico Rovelli" w:date="2024-10-22T12:26:00Z" w16du:dateUtc="2024-10-22T10:26:00Z"/>
        </w:rPr>
      </w:pPr>
    </w:p>
    <w:p w14:paraId="6E40F1D7" w14:textId="1DE5BF8F" w:rsidR="00BE747A" w:rsidDel="008F1DCF" w:rsidRDefault="00BE747A" w:rsidP="00125EF7">
      <w:pPr>
        <w:pStyle w:val="Didascalia"/>
        <w:keepNext/>
        <w:rPr>
          <w:ins w:id="1295" w:author="Federico Rovelli" w:date="2024-10-22T12:29:00Z" w16du:dateUtc="2024-10-22T10:29:00Z"/>
          <w:del w:id="1296" w:author="Giuseppe Maffeis" w:date="2024-10-30T11:03:00Z" w16du:dateUtc="2024-10-30T10:03:00Z"/>
        </w:rPr>
      </w:pPr>
      <w:ins w:id="1297" w:author="Federico Rovelli" w:date="2024-10-22T12:29:00Z" w16du:dateUtc="2024-10-22T10:29:00Z">
        <w:del w:id="1298" w:author="Giuseppe Maffeis" w:date="2024-10-30T11:03:00Z" w16du:dateUtc="2024-10-30T10:03:00Z">
          <w:r w:rsidDel="008F1DCF">
            <w:delText xml:space="preserve">Figura </w:delText>
          </w:r>
        </w:del>
      </w:ins>
      <w:ins w:id="1299" w:author="Federico Rovelli" w:date="2024-10-22T13:20:00Z" w16du:dateUtc="2024-10-22T11:20:00Z">
        <w:del w:id="1300" w:author="Giuseppe Maffeis" w:date="2024-10-30T11:03:00Z" w16du:dateUtc="2024-10-30T10:03:00Z">
          <w:r w:rsidR="00D844FB" w:rsidDel="008F1DCF">
            <w:fldChar w:fldCharType="begin"/>
          </w:r>
          <w:r w:rsidR="00D844FB" w:rsidDel="008F1DCF">
            <w:delInstrText xml:space="preserve"> STYLEREF 1 \s </w:delInstrText>
          </w:r>
        </w:del>
      </w:ins>
      <w:del w:id="1301" w:author="Giuseppe Maffeis" w:date="2024-10-30T11:03:00Z" w16du:dateUtc="2024-10-30T10:03:00Z">
        <w:r w:rsidR="00D844FB" w:rsidDel="008F1DCF">
          <w:fldChar w:fldCharType="separate"/>
        </w:r>
        <w:r w:rsidR="00D844FB" w:rsidDel="008F1DCF">
          <w:rPr>
            <w:noProof/>
          </w:rPr>
          <w:delText>12</w:delText>
        </w:r>
      </w:del>
      <w:ins w:id="1302" w:author="Federico Rovelli" w:date="2024-10-22T13:20:00Z" w16du:dateUtc="2024-10-22T11:20:00Z">
        <w:del w:id="1303" w:author="Giuseppe Maffeis" w:date="2024-10-30T11:03:00Z" w16du:dateUtc="2024-10-30T10:03:00Z">
          <w:r w:rsidR="00D844FB" w:rsidDel="008F1DCF">
            <w:fldChar w:fldCharType="end"/>
          </w:r>
          <w:r w:rsidR="00D844FB" w:rsidDel="008F1DCF">
            <w:noBreakHyphen/>
          </w:r>
          <w:r w:rsidR="00D844FB" w:rsidDel="008F1DCF">
            <w:fldChar w:fldCharType="begin"/>
          </w:r>
          <w:r w:rsidR="00D844FB" w:rsidDel="008F1DCF">
            <w:delInstrText xml:space="preserve"> SEQ Figura \* ARABIC \s 1 </w:delInstrText>
          </w:r>
        </w:del>
      </w:ins>
      <w:del w:id="1304" w:author="Giuseppe Maffeis" w:date="2024-10-30T11:03:00Z" w16du:dateUtc="2024-10-30T10:03:00Z">
        <w:r w:rsidR="00D844FB" w:rsidDel="008F1DCF">
          <w:fldChar w:fldCharType="separate"/>
        </w:r>
      </w:del>
      <w:ins w:id="1305" w:author="Federico Rovelli" w:date="2024-10-22T13:20:00Z" w16du:dateUtc="2024-10-22T11:20:00Z">
        <w:del w:id="1306" w:author="Giuseppe Maffeis" w:date="2024-10-30T11:03:00Z" w16du:dateUtc="2024-10-30T10:03:00Z">
          <w:r w:rsidR="00D844FB" w:rsidDel="008F1DCF">
            <w:rPr>
              <w:noProof/>
            </w:rPr>
            <w:delText>3</w:delText>
          </w:r>
          <w:r w:rsidR="00D844FB" w:rsidDel="008F1DCF">
            <w:fldChar w:fldCharType="end"/>
          </w:r>
        </w:del>
      </w:ins>
      <w:ins w:id="1307" w:author="Federico Rovelli" w:date="2024-10-22T12:34:00Z" w16du:dateUtc="2024-10-22T10:34:00Z">
        <w:del w:id="1308" w:author="Giuseppe Maffeis" w:date="2024-10-30T11:03:00Z" w16du:dateUtc="2024-10-30T10:03:00Z">
          <w:r w:rsidDel="008F1DCF">
            <w:delText xml:space="preserve"> – Schema a blocchi del repository</w:delText>
          </w:r>
        </w:del>
      </w:ins>
    </w:p>
    <w:p w14:paraId="6EF83FF4" w14:textId="5BDFDA7C" w:rsidR="00321E3B" w:rsidDel="008F1DCF" w:rsidRDefault="00321E3B" w:rsidP="00125EF7">
      <w:pPr>
        <w:jc w:val="center"/>
        <w:rPr>
          <w:ins w:id="1309" w:author="Federico Rovelli" w:date="2024-10-22T12:38:00Z" w16du:dateUtc="2024-10-22T10:38:00Z"/>
          <w:del w:id="1310" w:author="Giuseppe Maffeis" w:date="2024-10-30T11:03:00Z" w16du:dateUtc="2024-10-30T10:03:00Z"/>
        </w:rPr>
      </w:pPr>
      <w:ins w:id="1311" w:author="Federico Rovelli" w:date="2024-10-22T12:26:00Z" w16du:dateUtc="2024-10-22T10:26:00Z">
        <w:del w:id="1312" w:author="Giuseppe Maffeis" w:date="2024-10-30T11:03:00Z" w16du:dateUtc="2024-10-30T10:03:00Z">
          <w:r w:rsidDel="008F1DCF">
            <w:rPr>
              <w:noProof/>
            </w:rPr>
            <w:drawing>
              <wp:inline distT="0" distB="0" distL="0" distR="0" wp14:anchorId="41AD5323" wp14:editId="315B2AA6">
                <wp:extent cx="4495800" cy="3148693"/>
                <wp:effectExtent l="0" t="0" r="0" b="0"/>
                <wp:docPr id="1134979018"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511272" cy="3159529"/>
                        </a:xfrm>
                        <a:prstGeom prst="rect">
                          <a:avLst/>
                        </a:prstGeom>
                        <a:noFill/>
                        <a:ln>
                          <a:noFill/>
                        </a:ln>
                      </pic:spPr>
                    </pic:pic>
                  </a:graphicData>
                </a:graphic>
              </wp:inline>
            </w:drawing>
          </w:r>
        </w:del>
      </w:ins>
    </w:p>
    <w:p w14:paraId="7D4CB4DF" w14:textId="19CB162E" w:rsidR="00BC54C9" w:rsidRDefault="00BC54C9" w:rsidP="00125EF7">
      <w:pPr>
        <w:pStyle w:val="Didascalia"/>
        <w:keepNext/>
        <w:rPr>
          <w:ins w:id="1313" w:author="Federico Rovelli" w:date="2024-10-22T12:38:00Z" w16du:dateUtc="2024-10-22T10:38:00Z"/>
        </w:rPr>
      </w:pPr>
      <w:bookmarkStart w:id="1314" w:name="_Ref181178575"/>
      <w:ins w:id="1315" w:author="Federico Rovelli" w:date="2024-10-22T12:38:00Z" w16du:dateUtc="2024-10-22T10:38:00Z">
        <w:r>
          <w:t xml:space="preserve">Figura </w:t>
        </w:r>
      </w:ins>
      <w:ins w:id="1316"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12</w:t>
      </w:r>
      <w:ins w:id="1317"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1318" w:author="Federico Rovelli" w:date="2024-10-30T12:01:00Z" w16du:dateUtc="2024-10-30T11:01:00Z">
        <w:r w:rsidR="00603FD9">
          <w:rPr>
            <w:noProof/>
          </w:rPr>
          <w:t>9</w:t>
        </w:r>
        <w:r w:rsidR="00603FD9">
          <w:fldChar w:fldCharType="end"/>
        </w:r>
      </w:ins>
      <w:bookmarkEnd w:id="1314"/>
      <w:ins w:id="1319" w:author="Federico Rovelli" w:date="2024-10-22T12:38:00Z" w16du:dateUtc="2024-10-22T10:38:00Z">
        <w:r>
          <w:t xml:space="preserve"> – Schermata della pagina di monitoraggio dei trasferimenti</w:t>
        </w:r>
      </w:ins>
    </w:p>
    <w:p w14:paraId="49AC5753" w14:textId="3C4868FB" w:rsidR="00BC54C9" w:rsidRDefault="00BC54C9" w:rsidP="00125EF7">
      <w:pPr>
        <w:jc w:val="center"/>
        <w:rPr>
          <w:ins w:id="1320" w:author="Federico Rovelli" w:date="2024-10-22T12:26:00Z" w16du:dateUtc="2024-10-22T10:26:00Z"/>
        </w:rPr>
      </w:pPr>
      <w:ins w:id="1321" w:author="Federico Rovelli" w:date="2024-10-22T12:38:00Z" w16du:dateUtc="2024-10-22T10:38:00Z">
        <w:r w:rsidRPr="00F0414D">
          <w:rPr>
            <w:noProof/>
          </w:rPr>
          <w:drawing>
            <wp:inline distT="0" distB="0" distL="0" distR="0" wp14:anchorId="40F03E33" wp14:editId="78A9EB89">
              <wp:extent cx="6659880" cy="2490470"/>
              <wp:effectExtent l="0" t="0" r="0" b="5080"/>
              <wp:docPr id="72877066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59880" cy="2490470"/>
                      </a:xfrm>
                      <a:prstGeom prst="rect">
                        <a:avLst/>
                      </a:prstGeom>
                      <a:noFill/>
                      <a:ln>
                        <a:noFill/>
                      </a:ln>
                    </pic:spPr>
                  </pic:pic>
                </a:graphicData>
              </a:graphic>
            </wp:inline>
          </w:drawing>
        </w:r>
      </w:ins>
    </w:p>
    <w:p w14:paraId="3B15AF9A" w14:textId="5F6DA1E4" w:rsidR="00321E3B" w:rsidDel="008F1DCF" w:rsidRDefault="00321E3B" w:rsidP="00321E3B">
      <w:pPr>
        <w:rPr>
          <w:ins w:id="1322" w:author="Federico Rovelli" w:date="2024-10-22T12:26:00Z" w16du:dateUtc="2024-10-22T10:26:00Z"/>
          <w:moveFrom w:id="1323" w:author="Giuseppe Maffeis" w:date="2024-10-30T11:06:00Z" w16du:dateUtc="2024-10-30T10:06:00Z"/>
        </w:rPr>
      </w:pPr>
      <w:moveFromRangeStart w:id="1324" w:author="Giuseppe Maffeis" w:date="2024-10-30T11:06:00Z" w:name="move181178805"/>
      <w:moveFrom w:id="1325" w:author="Giuseppe Maffeis" w:date="2024-10-30T11:06:00Z" w16du:dateUtc="2024-10-30T10:06:00Z">
        <w:ins w:id="1326" w:author="Federico Rovelli" w:date="2024-10-22T12:26:00Z" w16du:dateUtc="2024-10-22T10:26:00Z">
          <w:r w:rsidDel="008F1DCF">
            <w:t>In questo schema a blocchi vengono mostrati i vari passaggi che costituiscono il processo di caricamento di una tabella nel repository.</w:t>
          </w:r>
        </w:ins>
      </w:moveFrom>
    </w:p>
    <w:p w14:paraId="190A15FC" w14:textId="6B10E357" w:rsidR="00BE747A" w:rsidDel="008F1DCF" w:rsidRDefault="00BE747A" w:rsidP="00125EF7">
      <w:pPr>
        <w:pStyle w:val="Didascalia"/>
        <w:keepNext/>
        <w:rPr>
          <w:ins w:id="1327" w:author="Federico Rovelli" w:date="2024-10-22T12:29:00Z" w16du:dateUtc="2024-10-22T10:29:00Z"/>
          <w:moveFrom w:id="1328" w:author="Giuseppe Maffeis" w:date="2024-10-30T11:06:00Z" w16du:dateUtc="2024-10-30T10:06:00Z"/>
        </w:rPr>
      </w:pPr>
      <w:moveFrom w:id="1329" w:author="Giuseppe Maffeis" w:date="2024-10-30T11:06:00Z" w16du:dateUtc="2024-10-30T10:06:00Z">
        <w:ins w:id="1330" w:author="Federico Rovelli" w:date="2024-10-22T12:29:00Z" w16du:dateUtc="2024-10-22T10:29:00Z">
          <w:r w:rsidDel="008F1DCF">
            <w:t xml:space="preserve">Figura </w:t>
          </w:r>
        </w:ins>
        <w:ins w:id="1331" w:author="Federico Rovelli" w:date="2024-10-22T13:20:00Z" w16du:dateUtc="2024-10-22T11:20:00Z">
          <w:r w:rsidR="00D844FB" w:rsidDel="008F1DCF">
            <w:fldChar w:fldCharType="begin"/>
          </w:r>
          <w:r w:rsidR="00D844FB" w:rsidDel="008F1DCF">
            <w:instrText xml:space="preserve"> STYLEREF 1 \s </w:instrText>
          </w:r>
        </w:ins>
        <w:r w:rsidR="00D844FB" w:rsidDel="008F1DCF">
          <w:fldChar w:fldCharType="separate"/>
        </w:r>
        <w:r w:rsidR="00D844FB" w:rsidDel="008F1DCF">
          <w:rPr>
            <w:noProof/>
          </w:rPr>
          <w:t>12</w:t>
        </w:r>
        <w:ins w:id="1332" w:author="Federico Rovelli" w:date="2024-10-22T13:20:00Z" w16du:dateUtc="2024-10-22T11:20:00Z">
          <w:r w:rsidR="00D844FB" w:rsidDel="008F1DCF">
            <w:fldChar w:fldCharType="end"/>
          </w:r>
          <w:r w:rsidR="00D844FB" w:rsidDel="008F1DCF">
            <w:noBreakHyphen/>
          </w:r>
          <w:r w:rsidR="00D844FB" w:rsidDel="008F1DCF">
            <w:fldChar w:fldCharType="begin"/>
          </w:r>
          <w:r w:rsidR="00D844FB" w:rsidDel="008F1DCF">
            <w:instrText xml:space="preserve"> SEQ Figura \* ARABIC \s 1 </w:instrText>
          </w:r>
        </w:ins>
        <w:r w:rsidR="00D844FB" w:rsidDel="008F1DCF">
          <w:fldChar w:fldCharType="separate"/>
        </w:r>
        <w:ins w:id="1333" w:author="Federico Rovelli" w:date="2024-10-22T13:20:00Z" w16du:dateUtc="2024-10-22T11:20:00Z">
          <w:r w:rsidR="00D844FB" w:rsidDel="008F1DCF">
            <w:rPr>
              <w:noProof/>
            </w:rPr>
            <w:t>5</w:t>
          </w:r>
          <w:r w:rsidR="00D844FB" w:rsidDel="008F1DCF">
            <w:fldChar w:fldCharType="end"/>
          </w:r>
        </w:ins>
        <w:ins w:id="1334" w:author="Federico Rovelli" w:date="2024-10-22T12:34:00Z" w16du:dateUtc="2024-10-22T10:34:00Z">
          <w:r w:rsidDel="008F1DCF">
            <w:t xml:space="preserve"> – Schema del procedimento </w:t>
          </w:r>
        </w:ins>
        <w:ins w:id="1335" w:author="Federico Rovelli" w:date="2024-10-22T12:35:00Z" w16du:dateUtc="2024-10-22T10:35:00Z">
          <w:r w:rsidDel="008F1DCF">
            <w:t>di caricamento di una tabella nel repository</w:t>
          </w:r>
        </w:ins>
      </w:moveFrom>
    </w:p>
    <w:p w14:paraId="49FE8102" w14:textId="41C29568" w:rsidR="00321E3B" w:rsidDel="008F1DCF" w:rsidRDefault="00321E3B" w:rsidP="00125EF7">
      <w:pPr>
        <w:jc w:val="center"/>
        <w:rPr>
          <w:ins w:id="1336" w:author="Federico Rovelli" w:date="2024-10-22T12:26:00Z" w16du:dateUtc="2024-10-22T10:26:00Z"/>
          <w:moveFrom w:id="1337" w:author="Giuseppe Maffeis" w:date="2024-10-30T11:06:00Z" w16du:dateUtc="2024-10-30T10:06:00Z"/>
        </w:rPr>
      </w:pPr>
      <w:moveFrom w:id="1338" w:author="Giuseppe Maffeis" w:date="2024-10-30T11:06:00Z" w16du:dateUtc="2024-10-30T10:06:00Z">
        <w:ins w:id="1339" w:author="Federico Rovelli" w:date="2024-10-22T12:26:00Z" w16du:dateUtc="2024-10-22T10:26:00Z">
          <w:r w:rsidDel="008F1DCF">
            <w:rPr>
              <w:noProof/>
            </w:rPr>
            <w:drawing>
              <wp:inline distT="0" distB="0" distL="0" distR="0" wp14:anchorId="11800058" wp14:editId="7699E1DE">
                <wp:extent cx="4528578" cy="3393141"/>
                <wp:effectExtent l="0" t="0" r="5715" b="0"/>
                <wp:docPr id="1731423349"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538335" cy="3400452"/>
                        </a:xfrm>
                        <a:prstGeom prst="rect">
                          <a:avLst/>
                        </a:prstGeom>
                        <a:noFill/>
                        <a:ln>
                          <a:noFill/>
                        </a:ln>
                      </pic:spPr>
                    </pic:pic>
                  </a:graphicData>
                </a:graphic>
              </wp:inline>
            </w:drawing>
          </w:r>
        </w:ins>
      </w:moveFrom>
    </w:p>
    <w:p w14:paraId="43A8104E" w14:textId="5B15B35C" w:rsidR="00321E3B" w:rsidDel="008F1DCF" w:rsidRDefault="00321E3B" w:rsidP="00321E3B">
      <w:pPr>
        <w:rPr>
          <w:ins w:id="1340" w:author="Federico Rovelli" w:date="2024-10-22T12:26:00Z" w16du:dateUtc="2024-10-22T10:26:00Z"/>
          <w:moveFrom w:id="1341" w:author="Giuseppe Maffeis" w:date="2024-10-30T11:06:00Z" w16du:dateUtc="2024-10-30T10:06:00Z"/>
        </w:rPr>
      </w:pPr>
      <w:moveFrom w:id="1342" w:author="Giuseppe Maffeis" w:date="2024-10-30T11:06:00Z" w16du:dateUtc="2024-10-30T10:06:00Z">
        <w:ins w:id="1343" w:author="Federico Rovelli" w:date="2024-10-22T12:26:00Z" w16du:dateUtc="2024-10-22T10:26:00Z">
          <w:r w:rsidDel="008F1DCF">
            <w:t>In questo schema a blocchi vengono mostrati i vari passaggi che costituiscono il processo di caricamento di un modulo delle tabelle locali nel repository.</w:t>
          </w:r>
        </w:ins>
      </w:moveFrom>
    </w:p>
    <w:p w14:paraId="40912128" w14:textId="68446B90" w:rsidR="00BE747A" w:rsidDel="008F1DCF" w:rsidRDefault="00BE747A" w:rsidP="00125EF7">
      <w:pPr>
        <w:pStyle w:val="Didascalia"/>
        <w:keepNext/>
        <w:rPr>
          <w:ins w:id="1344" w:author="Federico Rovelli" w:date="2024-10-22T12:30:00Z" w16du:dateUtc="2024-10-22T10:30:00Z"/>
          <w:moveFrom w:id="1345" w:author="Giuseppe Maffeis" w:date="2024-10-30T11:06:00Z" w16du:dateUtc="2024-10-30T10:06:00Z"/>
        </w:rPr>
      </w:pPr>
      <w:moveFrom w:id="1346" w:author="Giuseppe Maffeis" w:date="2024-10-30T11:06:00Z" w16du:dateUtc="2024-10-30T10:06:00Z">
        <w:ins w:id="1347" w:author="Federico Rovelli" w:date="2024-10-22T12:30:00Z" w16du:dateUtc="2024-10-22T10:30:00Z">
          <w:r w:rsidDel="008F1DCF">
            <w:t xml:space="preserve">Figura </w:t>
          </w:r>
        </w:ins>
        <w:ins w:id="1348" w:author="Federico Rovelli" w:date="2024-10-22T13:20:00Z" w16du:dateUtc="2024-10-22T11:20:00Z">
          <w:r w:rsidR="00D844FB" w:rsidDel="008F1DCF">
            <w:fldChar w:fldCharType="begin"/>
          </w:r>
          <w:r w:rsidR="00D844FB" w:rsidDel="008F1DCF">
            <w:instrText xml:space="preserve"> STYLEREF 1 \s </w:instrText>
          </w:r>
        </w:ins>
        <w:r w:rsidR="00D844FB" w:rsidDel="008F1DCF">
          <w:fldChar w:fldCharType="separate"/>
        </w:r>
        <w:r w:rsidR="00D844FB" w:rsidDel="008F1DCF">
          <w:rPr>
            <w:noProof/>
          </w:rPr>
          <w:t>12</w:t>
        </w:r>
        <w:ins w:id="1349" w:author="Federico Rovelli" w:date="2024-10-22T13:20:00Z" w16du:dateUtc="2024-10-22T11:20:00Z">
          <w:r w:rsidR="00D844FB" w:rsidDel="008F1DCF">
            <w:fldChar w:fldCharType="end"/>
          </w:r>
          <w:r w:rsidR="00D844FB" w:rsidDel="008F1DCF">
            <w:noBreakHyphen/>
          </w:r>
          <w:r w:rsidR="00D844FB" w:rsidDel="008F1DCF">
            <w:fldChar w:fldCharType="begin"/>
          </w:r>
          <w:r w:rsidR="00D844FB" w:rsidDel="008F1DCF">
            <w:instrText xml:space="preserve"> SEQ Figura \* ARABIC \s 1 </w:instrText>
          </w:r>
        </w:ins>
        <w:r w:rsidR="00D844FB" w:rsidDel="008F1DCF">
          <w:fldChar w:fldCharType="separate"/>
        </w:r>
        <w:ins w:id="1350" w:author="Federico Rovelli" w:date="2024-10-22T13:20:00Z" w16du:dateUtc="2024-10-22T11:20:00Z">
          <w:r w:rsidR="00D844FB" w:rsidDel="008F1DCF">
            <w:rPr>
              <w:noProof/>
            </w:rPr>
            <w:t>6</w:t>
          </w:r>
          <w:r w:rsidR="00D844FB" w:rsidDel="008F1DCF">
            <w:fldChar w:fldCharType="end"/>
          </w:r>
        </w:ins>
        <w:ins w:id="1351" w:author="Federico Rovelli" w:date="2024-10-22T12:35:00Z" w16du:dateUtc="2024-10-22T10:35:00Z">
          <w:r w:rsidDel="008F1DCF">
            <w:t xml:space="preserve"> - Schema del procedimento di caricamento di</w:t>
          </w:r>
          <w:r w:rsidRPr="00BE747A" w:rsidDel="008F1DCF">
            <w:t xml:space="preserve"> un modulo delle tabelle locali nel repository</w:t>
          </w:r>
        </w:ins>
      </w:moveFrom>
    </w:p>
    <w:p w14:paraId="21864D5D" w14:textId="4B246AF5" w:rsidR="00321E3B" w:rsidDel="008F1DCF" w:rsidRDefault="00321E3B" w:rsidP="00125EF7">
      <w:pPr>
        <w:jc w:val="center"/>
        <w:rPr>
          <w:ins w:id="1352" w:author="Federico Rovelli" w:date="2024-10-22T12:26:00Z" w16du:dateUtc="2024-10-22T10:26:00Z"/>
          <w:moveFrom w:id="1353" w:author="Giuseppe Maffeis" w:date="2024-10-30T11:06:00Z" w16du:dateUtc="2024-10-30T10:06:00Z"/>
        </w:rPr>
      </w:pPr>
      <w:moveFrom w:id="1354" w:author="Giuseppe Maffeis" w:date="2024-10-30T11:06:00Z" w16du:dateUtc="2024-10-30T10:06:00Z">
        <w:ins w:id="1355" w:author="Federico Rovelli" w:date="2024-10-22T12:26:00Z" w16du:dateUtc="2024-10-22T10:26:00Z">
          <w:r w:rsidDel="008F1DCF">
            <w:rPr>
              <w:noProof/>
            </w:rPr>
            <w:drawing>
              <wp:inline distT="0" distB="0" distL="0" distR="0" wp14:anchorId="087B00CE" wp14:editId="71DA9BC0">
                <wp:extent cx="4459941" cy="3524688"/>
                <wp:effectExtent l="0" t="0" r="0" b="0"/>
                <wp:docPr id="571791498"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68105" cy="3531140"/>
                        </a:xfrm>
                        <a:prstGeom prst="rect">
                          <a:avLst/>
                        </a:prstGeom>
                        <a:noFill/>
                        <a:ln>
                          <a:noFill/>
                        </a:ln>
                      </pic:spPr>
                    </pic:pic>
                  </a:graphicData>
                </a:graphic>
              </wp:inline>
            </w:drawing>
          </w:r>
        </w:ins>
      </w:moveFrom>
    </w:p>
    <w:p w14:paraId="3852B823" w14:textId="4F281145" w:rsidR="00321E3B" w:rsidDel="008F1DCF" w:rsidRDefault="00321E3B" w:rsidP="00321E3B">
      <w:pPr>
        <w:rPr>
          <w:ins w:id="1356" w:author="Federico Rovelli" w:date="2024-10-22T12:26:00Z" w16du:dateUtc="2024-10-22T10:26:00Z"/>
          <w:moveFrom w:id="1357" w:author="Giuseppe Maffeis" w:date="2024-10-30T11:06:00Z" w16du:dateUtc="2024-10-30T10:06:00Z"/>
        </w:rPr>
      </w:pPr>
    </w:p>
    <w:p w14:paraId="586ED7E7" w14:textId="4D9620C3" w:rsidR="00321E3B" w:rsidDel="008F1DCF" w:rsidRDefault="00321E3B" w:rsidP="00321E3B">
      <w:pPr>
        <w:rPr>
          <w:ins w:id="1358" w:author="Federico Rovelli" w:date="2024-10-22T12:26:00Z" w16du:dateUtc="2024-10-22T10:26:00Z"/>
          <w:moveFrom w:id="1359" w:author="Giuseppe Maffeis" w:date="2024-10-30T11:06:00Z" w16du:dateUtc="2024-10-30T10:06:00Z"/>
        </w:rPr>
      </w:pPr>
      <w:moveFrom w:id="1360" w:author="Giuseppe Maffeis" w:date="2024-10-30T11:06:00Z" w16du:dateUtc="2024-10-30T10:06:00Z">
        <w:ins w:id="1361" w:author="Federico Rovelli" w:date="2024-10-22T12:26:00Z" w16du:dateUtc="2024-10-22T10:26:00Z">
          <w:r w:rsidDel="008F1DCF">
            <w:t>In questo schema a blocchi vengono mostrati i vari passaggi che costituiscono il processo di scaricamento di un modulo delle tabelle locali dal repository nel DB locale.</w:t>
          </w:r>
        </w:ins>
      </w:moveFrom>
    </w:p>
    <w:p w14:paraId="661E286B" w14:textId="7859429C" w:rsidR="00BE747A" w:rsidDel="008F1DCF" w:rsidRDefault="00BE747A" w:rsidP="00125EF7">
      <w:pPr>
        <w:pStyle w:val="Didascalia"/>
        <w:keepNext/>
        <w:rPr>
          <w:ins w:id="1362" w:author="Federico Rovelli" w:date="2024-10-22T12:29:00Z" w16du:dateUtc="2024-10-22T10:29:00Z"/>
          <w:moveFrom w:id="1363" w:author="Giuseppe Maffeis" w:date="2024-10-30T11:06:00Z" w16du:dateUtc="2024-10-30T10:06:00Z"/>
        </w:rPr>
      </w:pPr>
      <w:moveFrom w:id="1364" w:author="Giuseppe Maffeis" w:date="2024-10-30T11:06:00Z" w16du:dateUtc="2024-10-30T10:06:00Z">
        <w:ins w:id="1365" w:author="Federico Rovelli" w:date="2024-10-22T12:29:00Z" w16du:dateUtc="2024-10-22T10:29:00Z">
          <w:r w:rsidDel="008F1DCF">
            <w:t xml:space="preserve">Figura </w:t>
          </w:r>
        </w:ins>
        <w:ins w:id="1366" w:author="Federico Rovelli" w:date="2024-10-22T13:20:00Z" w16du:dateUtc="2024-10-22T11:20:00Z">
          <w:r w:rsidR="00D844FB" w:rsidDel="008F1DCF">
            <w:fldChar w:fldCharType="begin"/>
          </w:r>
          <w:r w:rsidR="00D844FB" w:rsidDel="008F1DCF">
            <w:instrText xml:space="preserve"> STYLEREF 1 \s </w:instrText>
          </w:r>
        </w:ins>
        <w:r w:rsidR="00D844FB" w:rsidDel="008F1DCF">
          <w:fldChar w:fldCharType="separate"/>
        </w:r>
        <w:r w:rsidR="00D844FB" w:rsidDel="008F1DCF">
          <w:rPr>
            <w:noProof/>
          </w:rPr>
          <w:t>12</w:t>
        </w:r>
        <w:ins w:id="1367" w:author="Federico Rovelli" w:date="2024-10-22T13:20:00Z" w16du:dateUtc="2024-10-22T11:20:00Z">
          <w:r w:rsidR="00D844FB" w:rsidDel="008F1DCF">
            <w:fldChar w:fldCharType="end"/>
          </w:r>
          <w:r w:rsidR="00D844FB" w:rsidDel="008F1DCF">
            <w:noBreakHyphen/>
          </w:r>
          <w:r w:rsidR="00D844FB" w:rsidDel="008F1DCF">
            <w:fldChar w:fldCharType="begin"/>
          </w:r>
          <w:r w:rsidR="00D844FB" w:rsidDel="008F1DCF">
            <w:instrText xml:space="preserve"> SEQ Figura \* ARABIC \s 1 </w:instrText>
          </w:r>
        </w:ins>
        <w:r w:rsidR="00D844FB" w:rsidDel="008F1DCF">
          <w:fldChar w:fldCharType="separate"/>
        </w:r>
        <w:ins w:id="1368" w:author="Federico Rovelli" w:date="2024-10-22T13:20:00Z" w16du:dateUtc="2024-10-22T11:20:00Z">
          <w:r w:rsidR="00D844FB" w:rsidDel="008F1DCF">
            <w:rPr>
              <w:noProof/>
            </w:rPr>
            <w:t>7</w:t>
          </w:r>
          <w:r w:rsidR="00D844FB" w:rsidDel="008F1DCF">
            <w:fldChar w:fldCharType="end"/>
          </w:r>
        </w:ins>
        <w:ins w:id="1369" w:author="Federico Rovelli" w:date="2024-10-22T12:36:00Z" w16du:dateUtc="2024-10-22T10:36:00Z">
          <w:r w:rsidDel="008F1DCF">
            <w:t xml:space="preserve"> - Schema del procedimento di scaricamento di un modulo delle tabelle locali dal repository nel DB locale</w:t>
          </w:r>
        </w:ins>
      </w:moveFrom>
    </w:p>
    <w:p w14:paraId="2F5D93CF" w14:textId="4BC8EB1B" w:rsidR="00321E3B" w:rsidDel="008F1DCF" w:rsidRDefault="00321E3B" w:rsidP="00125EF7">
      <w:pPr>
        <w:jc w:val="center"/>
        <w:rPr>
          <w:ins w:id="1370" w:author="Federico Rovelli" w:date="2024-10-22T12:26:00Z" w16du:dateUtc="2024-10-22T10:26:00Z"/>
          <w:moveFrom w:id="1371" w:author="Giuseppe Maffeis" w:date="2024-10-30T11:06:00Z" w16du:dateUtc="2024-10-30T10:06:00Z"/>
        </w:rPr>
      </w:pPr>
      <w:moveFrom w:id="1372" w:author="Giuseppe Maffeis" w:date="2024-10-30T11:06:00Z" w16du:dateUtc="2024-10-30T10:06:00Z">
        <w:ins w:id="1373" w:author="Federico Rovelli" w:date="2024-10-22T12:26:00Z" w16du:dateUtc="2024-10-22T10:26:00Z">
          <w:r w:rsidDel="008F1DCF">
            <w:rPr>
              <w:noProof/>
            </w:rPr>
            <w:drawing>
              <wp:inline distT="0" distB="0" distL="0" distR="0" wp14:anchorId="6A960870" wp14:editId="18CE9BEA">
                <wp:extent cx="4459605" cy="3871778"/>
                <wp:effectExtent l="0" t="0" r="0" b="0"/>
                <wp:docPr id="798718339"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72443" cy="3882924"/>
                        </a:xfrm>
                        <a:prstGeom prst="rect">
                          <a:avLst/>
                        </a:prstGeom>
                        <a:noFill/>
                        <a:ln>
                          <a:noFill/>
                        </a:ln>
                      </pic:spPr>
                    </pic:pic>
                  </a:graphicData>
                </a:graphic>
              </wp:inline>
            </w:drawing>
          </w:r>
        </w:ins>
      </w:moveFrom>
    </w:p>
    <w:p w14:paraId="33FC2C57" w14:textId="1EF6556D" w:rsidR="00321E3B" w:rsidDel="008F1DCF" w:rsidRDefault="00BE747A" w:rsidP="00321E3B">
      <w:pPr>
        <w:rPr>
          <w:ins w:id="1374" w:author="Federico Rovelli" w:date="2024-10-22T12:26:00Z" w16du:dateUtc="2024-10-22T10:26:00Z"/>
          <w:moveFrom w:id="1375" w:author="Giuseppe Maffeis" w:date="2024-10-30T11:06:00Z" w16du:dateUtc="2024-10-30T10:06:00Z"/>
        </w:rPr>
      </w:pPr>
      <w:moveFrom w:id="1376" w:author="Giuseppe Maffeis" w:date="2024-10-30T11:06:00Z" w16du:dateUtc="2024-10-30T10:06:00Z">
        <w:ins w:id="1377" w:author="Federico Rovelli" w:date="2024-10-22T12:31:00Z" w16du:dateUtc="2024-10-22T10:31:00Z">
          <w:r w:rsidDel="008F1DCF">
            <w:t>Nelle figure sottostanti vengono rappresentate graficamente l’architettura del webclient e del repository.</w:t>
          </w:r>
        </w:ins>
      </w:moveFrom>
    </w:p>
    <w:p w14:paraId="17069643" w14:textId="554F8A41" w:rsidR="00BE747A" w:rsidDel="008F1DCF" w:rsidRDefault="00BE747A" w:rsidP="00125EF7">
      <w:pPr>
        <w:pStyle w:val="Didascalia"/>
        <w:keepNext/>
        <w:rPr>
          <w:ins w:id="1378" w:author="Federico Rovelli" w:date="2024-10-22T12:30:00Z" w16du:dateUtc="2024-10-22T10:30:00Z"/>
          <w:moveFrom w:id="1379" w:author="Giuseppe Maffeis" w:date="2024-10-30T11:06:00Z" w16du:dateUtc="2024-10-30T10:06:00Z"/>
        </w:rPr>
      </w:pPr>
      <w:moveFrom w:id="1380" w:author="Giuseppe Maffeis" w:date="2024-10-30T11:06:00Z" w16du:dateUtc="2024-10-30T10:06:00Z">
        <w:ins w:id="1381" w:author="Federico Rovelli" w:date="2024-10-22T12:30:00Z" w16du:dateUtc="2024-10-22T10:30:00Z">
          <w:r w:rsidDel="008F1DCF">
            <w:t xml:space="preserve">Figura </w:t>
          </w:r>
        </w:ins>
        <w:ins w:id="1382" w:author="Federico Rovelli" w:date="2024-10-22T13:20:00Z" w16du:dateUtc="2024-10-22T11:20:00Z">
          <w:r w:rsidR="00D844FB" w:rsidDel="008F1DCF">
            <w:fldChar w:fldCharType="begin"/>
          </w:r>
          <w:r w:rsidR="00D844FB" w:rsidDel="008F1DCF">
            <w:instrText xml:space="preserve"> STYLEREF 1 \s </w:instrText>
          </w:r>
        </w:ins>
        <w:r w:rsidR="00D844FB" w:rsidDel="008F1DCF">
          <w:fldChar w:fldCharType="separate"/>
        </w:r>
        <w:r w:rsidR="00D844FB" w:rsidDel="008F1DCF">
          <w:rPr>
            <w:noProof/>
          </w:rPr>
          <w:t>12</w:t>
        </w:r>
        <w:ins w:id="1383" w:author="Federico Rovelli" w:date="2024-10-22T13:20:00Z" w16du:dateUtc="2024-10-22T11:20:00Z">
          <w:r w:rsidR="00D844FB" w:rsidDel="008F1DCF">
            <w:fldChar w:fldCharType="end"/>
          </w:r>
          <w:r w:rsidR="00D844FB" w:rsidDel="008F1DCF">
            <w:noBreakHyphen/>
          </w:r>
          <w:r w:rsidR="00D844FB" w:rsidDel="008F1DCF">
            <w:fldChar w:fldCharType="begin"/>
          </w:r>
          <w:r w:rsidR="00D844FB" w:rsidDel="008F1DCF">
            <w:instrText xml:space="preserve"> SEQ Figura \* ARABIC \s 1 </w:instrText>
          </w:r>
        </w:ins>
        <w:r w:rsidR="00D844FB" w:rsidDel="008F1DCF">
          <w:fldChar w:fldCharType="separate"/>
        </w:r>
        <w:ins w:id="1384" w:author="Federico Rovelli" w:date="2024-10-22T13:20:00Z" w16du:dateUtc="2024-10-22T11:20:00Z">
          <w:r w:rsidR="00D844FB" w:rsidDel="008F1DCF">
            <w:rPr>
              <w:noProof/>
            </w:rPr>
            <w:t>8</w:t>
          </w:r>
          <w:r w:rsidR="00D844FB" w:rsidDel="008F1DCF">
            <w:fldChar w:fldCharType="end"/>
          </w:r>
        </w:ins>
        <w:ins w:id="1385" w:author="Federico Rovelli" w:date="2024-10-22T12:30:00Z" w16du:dateUtc="2024-10-22T10:30:00Z">
          <w:r w:rsidDel="008F1DCF">
            <w:t xml:space="preserve"> - Architettura del webclient</w:t>
          </w:r>
        </w:ins>
      </w:moveFrom>
    </w:p>
    <w:p w14:paraId="6C3DCBA9" w14:textId="2139BD7A" w:rsidR="00321E3B" w:rsidDel="008F1DCF" w:rsidRDefault="00321E3B" w:rsidP="00125EF7">
      <w:pPr>
        <w:jc w:val="center"/>
        <w:rPr>
          <w:ins w:id="1386" w:author="Federico Rovelli" w:date="2024-10-22T12:26:00Z" w16du:dateUtc="2024-10-22T10:26:00Z"/>
          <w:moveFrom w:id="1387" w:author="Giuseppe Maffeis" w:date="2024-10-30T11:06:00Z" w16du:dateUtc="2024-10-30T10:06:00Z"/>
        </w:rPr>
      </w:pPr>
      <w:moveFrom w:id="1388" w:author="Giuseppe Maffeis" w:date="2024-10-30T11:06:00Z" w16du:dateUtc="2024-10-30T10:06:00Z">
        <w:ins w:id="1389" w:author="Federico Rovelli" w:date="2024-10-22T12:26:00Z" w16du:dateUtc="2024-10-22T10:26:00Z">
          <w:r w:rsidDel="008F1DCF">
            <w:rPr>
              <w:noProof/>
            </w:rPr>
            <w:drawing>
              <wp:inline distT="0" distB="0" distL="0" distR="0" wp14:anchorId="494010B6" wp14:editId="39CDF281">
                <wp:extent cx="4473184" cy="4388223"/>
                <wp:effectExtent l="0" t="0" r="3810" b="0"/>
                <wp:docPr id="90139987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91309" cy="4406004"/>
                        </a:xfrm>
                        <a:prstGeom prst="rect">
                          <a:avLst/>
                        </a:prstGeom>
                        <a:noFill/>
                        <a:ln>
                          <a:noFill/>
                        </a:ln>
                      </pic:spPr>
                    </pic:pic>
                  </a:graphicData>
                </a:graphic>
              </wp:inline>
            </w:drawing>
          </w:r>
        </w:ins>
      </w:moveFrom>
    </w:p>
    <w:p w14:paraId="7663E0E2" w14:textId="3B76ADB0" w:rsidR="00BE747A" w:rsidDel="008F1DCF" w:rsidRDefault="00BE747A" w:rsidP="00125EF7">
      <w:pPr>
        <w:pStyle w:val="Didascalia"/>
        <w:keepNext/>
        <w:rPr>
          <w:ins w:id="1390" w:author="Federico Rovelli" w:date="2024-10-22T12:30:00Z" w16du:dateUtc="2024-10-22T10:30:00Z"/>
          <w:moveFrom w:id="1391" w:author="Giuseppe Maffeis" w:date="2024-10-30T11:06:00Z" w16du:dateUtc="2024-10-30T10:06:00Z"/>
        </w:rPr>
      </w:pPr>
      <w:moveFrom w:id="1392" w:author="Giuseppe Maffeis" w:date="2024-10-30T11:06:00Z" w16du:dateUtc="2024-10-30T10:06:00Z">
        <w:ins w:id="1393" w:author="Federico Rovelli" w:date="2024-10-22T12:30:00Z" w16du:dateUtc="2024-10-22T10:30:00Z">
          <w:r w:rsidDel="008F1DCF">
            <w:t xml:space="preserve">Figura </w:t>
          </w:r>
        </w:ins>
        <w:ins w:id="1394" w:author="Federico Rovelli" w:date="2024-10-22T13:20:00Z" w16du:dateUtc="2024-10-22T11:20:00Z">
          <w:r w:rsidR="00D844FB" w:rsidDel="008F1DCF">
            <w:fldChar w:fldCharType="begin"/>
          </w:r>
          <w:r w:rsidR="00D844FB" w:rsidDel="008F1DCF">
            <w:instrText xml:space="preserve"> STYLEREF 1 \s </w:instrText>
          </w:r>
        </w:ins>
        <w:r w:rsidR="00D844FB" w:rsidDel="008F1DCF">
          <w:fldChar w:fldCharType="separate"/>
        </w:r>
        <w:r w:rsidR="00D844FB" w:rsidDel="008F1DCF">
          <w:rPr>
            <w:noProof/>
          </w:rPr>
          <w:t>12</w:t>
        </w:r>
        <w:ins w:id="1395" w:author="Federico Rovelli" w:date="2024-10-22T13:20:00Z" w16du:dateUtc="2024-10-22T11:20:00Z">
          <w:r w:rsidR="00D844FB" w:rsidDel="008F1DCF">
            <w:fldChar w:fldCharType="end"/>
          </w:r>
          <w:r w:rsidR="00D844FB" w:rsidDel="008F1DCF">
            <w:noBreakHyphen/>
          </w:r>
          <w:r w:rsidR="00D844FB" w:rsidDel="008F1DCF">
            <w:fldChar w:fldCharType="begin"/>
          </w:r>
          <w:r w:rsidR="00D844FB" w:rsidDel="008F1DCF">
            <w:instrText xml:space="preserve"> SEQ Figura \* ARABIC \s 1 </w:instrText>
          </w:r>
        </w:ins>
        <w:r w:rsidR="00D844FB" w:rsidDel="008F1DCF">
          <w:fldChar w:fldCharType="separate"/>
        </w:r>
        <w:ins w:id="1396" w:author="Federico Rovelli" w:date="2024-10-22T13:20:00Z" w16du:dateUtc="2024-10-22T11:20:00Z">
          <w:r w:rsidR="00D844FB" w:rsidDel="008F1DCF">
            <w:rPr>
              <w:noProof/>
            </w:rPr>
            <w:t>9</w:t>
          </w:r>
          <w:r w:rsidR="00D844FB" w:rsidDel="008F1DCF">
            <w:fldChar w:fldCharType="end"/>
          </w:r>
        </w:ins>
        <w:ins w:id="1397" w:author="Federico Rovelli" w:date="2024-10-22T12:30:00Z" w16du:dateUtc="2024-10-22T10:30:00Z">
          <w:r w:rsidDel="008F1DCF">
            <w:t xml:space="preserve"> - Architettura del repository</w:t>
          </w:r>
        </w:ins>
      </w:moveFrom>
    </w:p>
    <w:p w14:paraId="37D0F466" w14:textId="0D9062A8" w:rsidR="00321E3B" w:rsidDel="008F1DCF" w:rsidRDefault="00321E3B" w:rsidP="00125EF7">
      <w:pPr>
        <w:jc w:val="center"/>
        <w:rPr>
          <w:ins w:id="1398" w:author="Federico Rovelli" w:date="2024-10-22T12:26:00Z" w16du:dateUtc="2024-10-22T10:26:00Z"/>
          <w:moveFrom w:id="1399" w:author="Giuseppe Maffeis" w:date="2024-10-30T11:06:00Z" w16du:dateUtc="2024-10-30T10:06:00Z"/>
        </w:rPr>
      </w:pPr>
      <w:moveFrom w:id="1400" w:author="Giuseppe Maffeis" w:date="2024-10-30T11:06:00Z" w16du:dateUtc="2024-10-30T10:06:00Z">
        <w:ins w:id="1401" w:author="Federico Rovelli" w:date="2024-10-22T12:26:00Z" w16du:dateUtc="2024-10-22T10:26:00Z">
          <w:r w:rsidDel="008F1DCF">
            <w:rPr>
              <w:noProof/>
            </w:rPr>
            <w:drawing>
              <wp:inline distT="0" distB="0" distL="0" distR="0" wp14:anchorId="2CDD1748" wp14:editId="38D2E585">
                <wp:extent cx="3529542" cy="3523129"/>
                <wp:effectExtent l="0" t="0" r="0" b="1270"/>
                <wp:docPr id="61681962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52945" cy="3546490"/>
                        </a:xfrm>
                        <a:prstGeom prst="rect">
                          <a:avLst/>
                        </a:prstGeom>
                        <a:noFill/>
                        <a:ln>
                          <a:noFill/>
                        </a:ln>
                      </pic:spPr>
                    </pic:pic>
                  </a:graphicData>
                </a:graphic>
              </wp:inline>
            </w:drawing>
          </w:r>
        </w:ins>
      </w:moveFrom>
    </w:p>
    <w:p w14:paraId="663CB309" w14:textId="772589F0" w:rsidR="00321E3B" w:rsidDel="008F1DCF" w:rsidRDefault="00321E3B" w:rsidP="00321E3B">
      <w:pPr>
        <w:spacing w:before="0" w:after="120" w:line="256" w:lineRule="auto"/>
        <w:rPr>
          <w:ins w:id="1402" w:author="Federico Rovelli" w:date="2024-10-22T12:26:00Z" w16du:dateUtc="2024-10-22T10:26:00Z"/>
          <w:moveFrom w:id="1403" w:author="Giuseppe Maffeis" w:date="2024-10-30T11:06:00Z" w16du:dateUtc="2024-10-30T10:06:00Z"/>
          <w:highlight w:val="yellow"/>
        </w:rPr>
      </w:pPr>
    </w:p>
    <w:moveFromRangeEnd w:id="1324"/>
    <w:p w14:paraId="5757005F" w14:textId="5E71BCEC" w:rsidR="00DE67D1" w:rsidRDefault="00DE67D1" w:rsidP="00DE67D1">
      <w:pPr>
        <w:pStyle w:val="Titolo2"/>
        <w:rPr>
          <w:ins w:id="1404" w:author="Federico Rovelli" w:date="2024-10-22T11:56:00Z" w16du:dateUtc="2024-10-22T09:56:00Z"/>
        </w:rPr>
      </w:pPr>
      <w:ins w:id="1405" w:author="Federico Rovelli" w:date="2024-10-22T11:56:00Z" w16du:dateUtc="2024-10-22T09:56:00Z">
        <w:r>
          <w:t>Struttura</w:t>
        </w:r>
      </w:ins>
    </w:p>
    <w:p w14:paraId="2DFFB1DD" w14:textId="019D7A0A" w:rsidR="004D524E" w:rsidRDefault="004D524E" w:rsidP="004D524E">
      <w:pPr>
        <w:rPr>
          <w:ins w:id="1406" w:author="Federico Rovelli" w:date="2024-10-22T11:39:00Z" w16du:dateUtc="2024-10-22T09:39:00Z"/>
        </w:rPr>
      </w:pPr>
      <w:ins w:id="1407" w:author="Federico Rovelli" w:date="2024-10-22T11:39:00Z" w16du:dateUtc="2024-10-22T09:39:00Z">
        <w:r>
          <w:t xml:space="preserve">Al fine di raggiungere questi obiettivi e nel contempo ottimizzare i processi informatici associati si è deciso di classificare le 340 tabelle di </w:t>
        </w:r>
        <w:r w:rsidR="000272B0">
          <w:t xml:space="preserve">INEMAR </w:t>
        </w:r>
        <w:r>
          <w:t>in 5 tipologie così suddivise:</w:t>
        </w:r>
      </w:ins>
    </w:p>
    <w:p w14:paraId="45574221" w14:textId="01527B66" w:rsidR="004D524E" w:rsidRDefault="004D524E" w:rsidP="004D524E">
      <w:pPr>
        <w:pStyle w:val="Paragrafoelenco"/>
        <w:numPr>
          <w:ilvl w:val="0"/>
          <w:numId w:val="38"/>
        </w:numPr>
        <w:spacing w:before="0" w:after="160" w:line="259" w:lineRule="auto"/>
        <w:jc w:val="left"/>
        <w:rPr>
          <w:ins w:id="1408" w:author="Federico Rovelli" w:date="2024-10-22T11:39:00Z" w16du:dateUtc="2024-10-22T09:39:00Z"/>
        </w:rPr>
      </w:pPr>
      <w:ins w:id="1409" w:author="Federico Rovelli" w:date="2024-10-22T11:39:00Z" w16du:dateUtc="2024-10-22T09:39:00Z">
        <w:r>
          <w:t>Tabelle comuni (o common)</w:t>
        </w:r>
      </w:ins>
    </w:p>
    <w:p w14:paraId="3F90B378" w14:textId="77777777" w:rsidR="004D524E" w:rsidRDefault="004D524E" w:rsidP="004D524E">
      <w:pPr>
        <w:pStyle w:val="Paragrafoelenco"/>
        <w:numPr>
          <w:ilvl w:val="0"/>
          <w:numId w:val="38"/>
        </w:numPr>
        <w:spacing w:before="0" w:after="160" w:line="259" w:lineRule="auto"/>
        <w:jc w:val="left"/>
        <w:rPr>
          <w:ins w:id="1410" w:author="Federico Rovelli" w:date="2024-10-22T11:39:00Z" w16du:dateUtc="2024-10-22T09:39:00Z"/>
        </w:rPr>
      </w:pPr>
      <w:ins w:id="1411" w:author="Federico Rovelli" w:date="2024-10-22T11:39:00Z" w16du:dateUtc="2024-10-22T09:39:00Z">
        <w:r>
          <w:t xml:space="preserve">Tabelle condivise (o </w:t>
        </w:r>
        <w:proofErr w:type="spellStart"/>
        <w:r>
          <w:t>shared</w:t>
        </w:r>
        <w:proofErr w:type="spellEnd"/>
        <w:r>
          <w:t>)</w:t>
        </w:r>
      </w:ins>
    </w:p>
    <w:p w14:paraId="2D41E760" w14:textId="77777777" w:rsidR="004D524E" w:rsidRDefault="004D524E" w:rsidP="004D524E">
      <w:pPr>
        <w:pStyle w:val="Paragrafoelenco"/>
        <w:numPr>
          <w:ilvl w:val="0"/>
          <w:numId w:val="38"/>
        </w:numPr>
        <w:spacing w:before="0" w:after="160" w:line="259" w:lineRule="auto"/>
        <w:jc w:val="left"/>
        <w:rPr>
          <w:ins w:id="1412" w:author="Federico Rovelli" w:date="2024-10-22T11:39:00Z" w16du:dateUtc="2024-10-22T09:39:00Z"/>
        </w:rPr>
      </w:pPr>
      <w:ins w:id="1413" w:author="Federico Rovelli" w:date="2024-10-22T11:39:00Z" w16du:dateUtc="2024-10-22T09:39:00Z">
        <w:r>
          <w:t>Tabelle locali (o input)</w:t>
        </w:r>
      </w:ins>
    </w:p>
    <w:p w14:paraId="54560D1D" w14:textId="2A269E51" w:rsidR="004D524E" w:rsidRDefault="004D524E" w:rsidP="004D524E">
      <w:pPr>
        <w:pStyle w:val="Paragrafoelenco"/>
        <w:numPr>
          <w:ilvl w:val="0"/>
          <w:numId w:val="38"/>
        </w:numPr>
        <w:spacing w:before="0" w:after="160" w:line="259" w:lineRule="auto"/>
        <w:jc w:val="left"/>
        <w:rPr>
          <w:ins w:id="1414" w:author="Federico Rovelli" w:date="2024-10-22T11:39:00Z" w16du:dateUtc="2024-10-22T09:39:00Z"/>
        </w:rPr>
      </w:pPr>
      <w:ins w:id="1415" w:author="Federico Rovelli" w:date="2024-10-22T11:39:00Z" w16du:dateUtc="2024-10-22T09:39:00Z">
        <w:r>
          <w:t>Tabelle di output</w:t>
        </w:r>
      </w:ins>
      <w:ins w:id="1416" w:author="Federico Rovelli" w:date="2024-10-22T12:03:00Z" w16du:dateUtc="2024-10-22T10:03:00Z">
        <w:r w:rsidR="0041108B">
          <w:t xml:space="preserve"> </w:t>
        </w:r>
      </w:ins>
    </w:p>
    <w:p w14:paraId="0441F711" w14:textId="77777777" w:rsidR="004D524E" w:rsidRDefault="004D524E" w:rsidP="004D524E">
      <w:pPr>
        <w:pStyle w:val="Paragrafoelenco"/>
        <w:numPr>
          <w:ilvl w:val="0"/>
          <w:numId w:val="38"/>
        </w:numPr>
        <w:spacing w:before="0" w:after="160" w:line="259" w:lineRule="auto"/>
        <w:jc w:val="left"/>
        <w:rPr>
          <w:ins w:id="1417" w:author="Federico Rovelli" w:date="2024-10-22T11:39:00Z" w16du:dateUtc="2024-10-22T09:39:00Z"/>
        </w:rPr>
      </w:pPr>
      <w:ins w:id="1418" w:author="Federico Rovelli" w:date="2024-10-22T11:39:00Z" w16du:dateUtc="2024-10-22T09:39:00Z">
        <w:r>
          <w:t>Tabelle private</w:t>
        </w:r>
      </w:ins>
    </w:p>
    <w:p w14:paraId="195E60C4" w14:textId="6BF51B6C" w:rsidR="00F0414D" w:rsidRDefault="004D524E" w:rsidP="004D524E">
      <w:pPr>
        <w:rPr>
          <w:ins w:id="1419" w:author="Federico Rovelli" w:date="2024-10-30T11:46:00Z" w16du:dateUtc="2024-10-30T10:46:00Z"/>
        </w:rPr>
      </w:pPr>
      <w:ins w:id="1420" w:author="Federico Rovelli" w:date="2024-10-22T11:39:00Z" w16du:dateUtc="2024-10-22T09:39:00Z">
        <w:r>
          <w:t>Ogni tipologia</w:t>
        </w:r>
      </w:ins>
      <w:ins w:id="1421" w:author="Federico Rovelli" w:date="2024-10-22T11:53:00Z" w16du:dateUtc="2024-10-22T09:53:00Z">
        <w:r w:rsidR="00DE67D1">
          <w:t>, visibil</w:t>
        </w:r>
      </w:ins>
      <w:ins w:id="1422" w:author="Federico Rovelli" w:date="2024-10-22T11:55:00Z" w16du:dateUtc="2024-10-22T09:55:00Z">
        <w:r w:rsidR="00DE67D1">
          <w:t>e</w:t>
        </w:r>
      </w:ins>
      <w:ins w:id="1423" w:author="Federico Rovelli" w:date="2024-10-22T11:53:00Z" w16du:dateUtc="2024-10-22T09:53:00Z">
        <w:r w:rsidR="00DE67D1">
          <w:t xml:space="preserve"> nella </w:t>
        </w:r>
      </w:ins>
      <w:ins w:id="1424" w:author="Federico Rovelli" w:date="2024-10-22T12:08:00Z" w16du:dateUtc="2024-10-22T10:08:00Z">
        <w:r w:rsidR="00F0414D">
          <w:t>schermata</w:t>
        </w:r>
      </w:ins>
      <w:ins w:id="1425" w:author="Federico Rovelli" w:date="2024-10-22T12:37:00Z" w16du:dateUtc="2024-10-22T10:37:00Z">
        <w:r w:rsidR="00BC54C9">
          <w:t xml:space="preserve"> principale della funzionalità</w:t>
        </w:r>
      </w:ins>
      <w:ins w:id="1426" w:author="Federico Rovelli" w:date="2024-10-22T12:08:00Z" w16du:dateUtc="2024-10-22T10:08:00Z">
        <w:r w:rsidR="00F0414D">
          <w:t xml:space="preserve"> </w:t>
        </w:r>
        <w:del w:id="1427" w:author="Giuseppe Maffeis" w:date="2024-10-30T12:56:00Z" w16du:dateUtc="2024-10-30T11:56:00Z">
          <w:r w:rsidR="00F0414D" w:rsidDel="00A41593">
            <w:delText>(</w:delText>
          </w:r>
          <w:r w:rsidR="00F0414D" w:rsidDel="00A41593">
            <w:fldChar w:fldCharType="begin"/>
          </w:r>
          <w:r w:rsidR="00F0414D" w:rsidDel="00A41593">
            <w:delInstrText xml:space="preserve"> REF _Ref180491322 \h </w:delInstrText>
          </w:r>
        </w:del>
      </w:ins>
      <w:del w:id="1428" w:author="Giuseppe Maffeis" w:date="2024-10-30T12:56:00Z" w16du:dateUtc="2024-10-30T11:56:00Z">
        <w:r w:rsidR="00F0414D" w:rsidDel="00A41593">
          <w:fldChar w:fldCharType="separate"/>
        </w:r>
      </w:del>
      <w:ins w:id="1429" w:author="Federico Rovelli" w:date="2024-10-22T12:08:00Z" w16du:dateUtc="2024-10-22T10:08:00Z">
        <w:del w:id="1430" w:author="Giuseppe Maffeis" w:date="2024-10-30T12:56:00Z" w16du:dateUtc="2024-10-30T11:56:00Z">
          <w:r w:rsidR="00F0414D" w:rsidDel="00A41593">
            <w:fldChar w:fldCharType="end"/>
          </w:r>
          <w:r w:rsidR="00F0414D" w:rsidDel="00A41593">
            <w:delText>)</w:delText>
          </w:r>
        </w:del>
      </w:ins>
      <w:ins w:id="1431" w:author="Giuseppe Maffeis" w:date="2024-10-30T12:56:00Z" w16du:dateUtc="2024-10-30T11:56:00Z">
        <w:r w:rsidR="00A41593">
          <w:t>riportat</w:t>
        </w:r>
      </w:ins>
      <w:ins w:id="1432" w:author="Giuseppe Maffeis" w:date="2024-10-30T12:57:00Z" w16du:dateUtc="2024-10-30T11:57:00Z">
        <w:r w:rsidR="00A41593">
          <w:t>a in</w:t>
        </w:r>
      </w:ins>
      <w:ins w:id="1433" w:author="Federico Rovelli" w:date="2024-10-22T11:53:00Z" w16du:dateUtc="2024-10-22T09:53:00Z">
        <w:r w:rsidR="00DE67D1">
          <w:t xml:space="preserve"> </w:t>
        </w:r>
      </w:ins>
      <w:ins w:id="1434" w:author="Giuseppe Maffeis" w:date="2024-10-30T12:58:00Z" w16du:dateUtc="2024-10-30T11:58:00Z">
        <w:r w:rsidR="00A41593">
          <w:fldChar w:fldCharType="begin"/>
        </w:r>
        <w:r w:rsidR="00A41593">
          <w:instrText xml:space="preserve"> REF _Ref181185534 \h </w:instrText>
        </w:r>
      </w:ins>
      <w:r w:rsidR="00A41593">
        <w:fldChar w:fldCharType="separate"/>
      </w:r>
      <w:ins w:id="1435" w:author="Giuseppe Maffeis" w:date="2024-10-30T12:58:00Z" w16du:dateUtc="2024-10-30T11:58:00Z">
        <w:r w:rsidR="00A41593">
          <w:t xml:space="preserve">Figura </w:t>
        </w:r>
        <w:r w:rsidR="00A41593">
          <w:rPr>
            <w:noProof/>
          </w:rPr>
          <w:t>12</w:t>
        </w:r>
        <w:r w:rsidR="00A41593">
          <w:noBreakHyphen/>
        </w:r>
        <w:r w:rsidR="00A41593">
          <w:rPr>
            <w:noProof/>
          </w:rPr>
          <w:t>8</w:t>
        </w:r>
        <w:r w:rsidR="00A41593">
          <w:fldChar w:fldCharType="end"/>
        </w:r>
        <w:r w:rsidR="00A41593">
          <w:t xml:space="preserve"> </w:t>
        </w:r>
      </w:ins>
      <w:ins w:id="1436" w:author="Federico Rovelli" w:date="2024-10-22T12:07:00Z" w16du:dateUtc="2024-10-22T10:07:00Z">
        <w:r w:rsidR="00F0414D">
          <w:t>(</w:t>
        </w:r>
      </w:ins>
      <w:ins w:id="1437" w:author="Federico Rovelli" w:date="2024-10-22T12:05:00Z" w16du:dateUtc="2024-10-22T10:05:00Z">
        <w:r w:rsidR="0041108B">
          <w:t>tranne le tabelle private)</w:t>
        </w:r>
      </w:ins>
      <w:ins w:id="1438" w:author="Federico Rovelli" w:date="2024-10-22T11:53:00Z" w16du:dateUtc="2024-10-22T09:53:00Z">
        <w:r w:rsidR="00DE67D1">
          <w:t>,</w:t>
        </w:r>
      </w:ins>
      <w:ins w:id="1439" w:author="Federico Rovelli" w:date="2024-10-22T11:39:00Z" w16du:dateUtc="2024-10-22T09:39:00Z">
        <w:r>
          <w:t xml:space="preserve"> viene trattata in modo specifico e in </w:t>
        </w:r>
      </w:ins>
      <w:ins w:id="1440" w:author="Federico Rovelli" w:date="2024-10-22T12:37:00Z" w16du:dateUtc="2024-10-22T10:37:00Z">
        <w:r w:rsidR="00BC54C9">
          <w:t>pagine</w:t>
        </w:r>
      </w:ins>
      <w:ins w:id="1441" w:author="Federico Rovelli" w:date="2024-10-22T11:39:00Z" w16du:dateUtc="2024-10-22T09:39:00Z">
        <w:r>
          <w:t xml:space="preserve"> diverse del tool.</w:t>
        </w:r>
      </w:ins>
    </w:p>
    <w:p w14:paraId="5624B4BF" w14:textId="53995576" w:rsidR="001546E3" w:rsidDel="00A41593" w:rsidRDefault="001546E3" w:rsidP="001546E3">
      <w:pPr>
        <w:pStyle w:val="Didascalia"/>
        <w:keepNext/>
        <w:rPr>
          <w:ins w:id="1442" w:author="Federico Rovelli" w:date="2024-10-30T11:47:00Z" w16du:dateUtc="2024-10-30T10:47:00Z"/>
          <w:del w:id="1443" w:author="Giuseppe Maffeis" w:date="2024-10-30T12:59:00Z" w16du:dateUtc="2024-10-30T11:59:00Z"/>
        </w:rPr>
      </w:pPr>
      <w:bookmarkStart w:id="1444" w:name="_Ref181185479"/>
      <w:ins w:id="1445" w:author="Federico Rovelli" w:date="2024-10-30T11:47:00Z" w16du:dateUtc="2024-10-30T10:47:00Z">
        <w:del w:id="1446" w:author="Giuseppe Maffeis" w:date="2024-10-30T12:59:00Z" w16du:dateUtc="2024-10-30T11:59:00Z">
          <w:r w:rsidDel="00A41593">
            <w:delText xml:space="preserve">Figura </w:delText>
          </w:r>
        </w:del>
      </w:ins>
      <w:ins w:id="1447" w:author="Federico Rovelli" w:date="2024-10-30T12:01:00Z" w16du:dateUtc="2024-10-30T11:01:00Z">
        <w:del w:id="1448" w:author="Giuseppe Maffeis" w:date="2024-10-30T12:59:00Z" w16du:dateUtc="2024-10-30T11:59:00Z">
          <w:r w:rsidR="00603FD9" w:rsidDel="00A41593">
            <w:fldChar w:fldCharType="begin"/>
          </w:r>
          <w:r w:rsidR="00603FD9" w:rsidDel="00A41593">
            <w:delInstrText xml:space="preserve"> STYLEREF 1 \s </w:delInstrText>
          </w:r>
        </w:del>
      </w:ins>
      <w:del w:id="1449" w:author="Giuseppe Maffeis" w:date="2024-10-30T12:59:00Z" w16du:dateUtc="2024-10-30T11:59:00Z">
        <w:r w:rsidR="00603FD9" w:rsidDel="00A41593">
          <w:fldChar w:fldCharType="separate"/>
        </w:r>
        <w:r w:rsidR="00603FD9" w:rsidDel="00A41593">
          <w:rPr>
            <w:noProof/>
          </w:rPr>
          <w:delText>12</w:delText>
        </w:r>
      </w:del>
      <w:ins w:id="1450" w:author="Federico Rovelli" w:date="2024-10-30T12:01:00Z" w16du:dateUtc="2024-10-30T11:01:00Z">
        <w:del w:id="1451" w:author="Giuseppe Maffeis" w:date="2024-10-30T12:59:00Z" w16du:dateUtc="2024-10-30T11:59:00Z">
          <w:r w:rsidR="00603FD9" w:rsidDel="00A41593">
            <w:fldChar w:fldCharType="end"/>
          </w:r>
          <w:r w:rsidR="00603FD9" w:rsidDel="00A41593">
            <w:noBreakHyphen/>
          </w:r>
          <w:r w:rsidR="00603FD9" w:rsidDel="00A41593">
            <w:fldChar w:fldCharType="begin"/>
          </w:r>
          <w:r w:rsidR="00603FD9" w:rsidDel="00A41593">
            <w:delInstrText xml:space="preserve"> SEQ Figura \* ARABIC \s 1 </w:delInstrText>
          </w:r>
        </w:del>
      </w:ins>
      <w:del w:id="1452" w:author="Giuseppe Maffeis" w:date="2024-10-30T12:59:00Z" w16du:dateUtc="2024-10-30T11:59:00Z">
        <w:r w:rsidR="00603FD9" w:rsidDel="00A41593">
          <w:fldChar w:fldCharType="separate"/>
        </w:r>
      </w:del>
      <w:ins w:id="1453" w:author="Federico Rovelli" w:date="2024-10-30T12:01:00Z" w16du:dateUtc="2024-10-30T11:01:00Z">
        <w:del w:id="1454" w:author="Giuseppe Maffeis" w:date="2024-10-30T12:59:00Z" w16du:dateUtc="2024-10-30T11:59:00Z">
          <w:r w:rsidR="00603FD9" w:rsidDel="00A41593">
            <w:rPr>
              <w:noProof/>
            </w:rPr>
            <w:delText>10</w:delText>
          </w:r>
          <w:r w:rsidR="00603FD9" w:rsidDel="00A41593">
            <w:fldChar w:fldCharType="end"/>
          </w:r>
        </w:del>
      </w:ins>
      <w:ins w:id="1455" w:author="Federico Rovelli" w:date="2024-10-30T11:47:00Z" w16du:dateUtc="2024-10-30T10:47:00Z">
        <w:del w:id="1456" w:author="Giuseppe Maffeis" w:date="2024-10-30T12:59:00Z" w16du:dateUtc="2024-10-30T11:59:00Z">
          <w:r w:rsidDel="00A41593">
            <w:delText xml:space="preserve"> – Schermata principale del Repository</w:delText>
          </w:r>
          <w:bookmarkEnd w:id="1444"/>
        </w:del>
      </w:ins>
    </w:p>
    <w:p w14:paraId="08905A21" w14:textId="48BFB21A" w:rsidR="001546E3" w:rsidDel="00A41593" w:rsidRDefault="001546E3" w:rsidP="001546E3">
      <w:pPr>
        <w:jc w:val="center"/>
        <w:rPr>
          <w:ins w:id="1457" w:author="Federico Rovelli" w:date="2024-10-22T11:39:00Z" w16du:dateUtc="2024-10-22T09:39:00Z"/>
          <w:del w:id="1458" w:author="Giuseppe Maffeis" w:date="2024-10-30T12:58:00Z" w16du:dateUtc="2024-10-30T11:58:00Z"/>
        </w:rPr>
      </w:pPr>
      <w:ins w:id="1459" w:author="Federico Rovelli" w:date="2024-10-30T11:46:00Z" w16du:dateUtc="2024-10-30T10:46:00Z">
        <w:del w:id="1460" w:author="Giuseppe Maffeis" w:date="2024-10-30T12:58:00Z" w16du:dateUtc="2024-10-30T11:58:00Z">
          <w:r w:rsidRPr="001546E3" w:rsidDel="00A41593">
            <w:rPr>
              <w:noProof/>
            </w:rPr>
            <w:drawing>
              <wp:inline distT="0" distB="0" distL="0" distR="0" wp14:anchorId="2F76A7E8" wp14:editId="65C22328">
                <wp:extent cx="6657975" cy="3371850"/>
                <wp:effectExtent l="0" t="0" r="9525" b="0"/>
                <wp:docPr id="158588192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57975" cy="3371850"/>
                        </a:xfrm>
                        <a:prstGeom prst="rect">
                          <a:avLst/>
                        </a:prstGeom>
                        <a:noFill/>
                        <a:ln>
                          <a:noFill/>
                        </a:ln>
                      </pic:spPr>
                    </pic:pic>
                  </a:graphicData>
                </a:graphic>
              </wp:inline>
            </w:drawing>
          </w:r>
        </w:del>
      </w:ins>
    </w:p>
    <w:p w14:paraId="660D52D1" w14:textId="27564A30" w:rsidR="0041108B" w:rsidRDefault="0041108B" w:rsidP="0041108B">
      <w:pPr>
        <w:pStyle w:val="Titolo3"/>
        <w:rPr>
          <w:ins w:id="1461" w:author="Federico Rovelli" w:date="2024-10-22T11:58:00Z" w16du:dateUtc="2024-10-22T09:58:00Z"/>
        </w:rPr>
      </w:pPr>
      <w:ins w:id="1462" w:author="Federico Rovelli" w:date="2024-10-22T11:58:00Z" w16du:dateUtc="2024-10-22T09:58:00Z">
        <w:r>
          <w:t xml:space="preserve">Tipologia “Tabelle </w:t>
        </w:r>
      </w:ins>
      <w:ins w:id="1463" w:author="Federico Rovelli" w:date="2024-10-22T11:59:00Z" w16du:dateUtc="2024-10-22T09:59:00Z">
        <w:r>
          <w:t>comuni”</w:t>
        </w:r>
      </w:ins>
    </w:p>
    <w:p w14:paraId="5E84DA5F" w14:textId="77777777" w:rsidR="00E42E2B" w:rsidRDefault="004D524E" w:rsidP="004D524E">
      <w:pPr>
        <w:rPr>
          <w:ins w:id="1464" w:author="Giuseppe Maffeis" w:date="2024-10-30T11:28:00Z" w16du:dateUtc="2024-10-30T10:28:00Z"/>
        </w:rPr>
      </w:pPr>
      <w:ins w:id="1465" w:author="Federico Rovelli" w:date="2024-10-22T11:39:00Z" w16du:dateUtc="2024-10-22T09:39:00Z">
        <w:r>
          <w:t xml:space="preserve">Le “Tabelle comuni” sono tutte quelle tabelle che sono comuni a tutti gli enti e quindi devono essere uguali in tutti i </w:t>
        </w:r>
        <w:del w:id="1466" w:author="Giuseppe Maffeis" w:date="2024-10-30T11:28:00Z" w16du:dateUtc="2024-10-30T10:28:00Z">
          <w:r w:rsidDel="00E42E2B">
            <w:delText>DB</w:delText>
          </w:r>
        </w:del>
      </w:ins>
      <w:ins w:id="1467" w:author="Giuseppe Maffeis" w:date="2024-10-30T11:28:00Z" w16du:dateUtc="2024-10-30T10:28:00Z">
        <w:r w:rsidR="00E42E2B">
          <w:t>database</w:t>
        </w:r>
      </w:ins>
      <w:ins w:id="1468" w:author="Federico Rovelli" w:date="2024-10-22T11:39:00Z" w16du:dateUtc="2024-10-22T09:39:00Z">
        <w:r>
          <w:t xml:space="preserve"> di </w:t>
        </w:r>
        <w:r w:rsidR="00E42E2B">
          <w:t>INEMAR</w:t>
        </w:r>
        <w:r>
          <w:t xml:space="preserve">. Vista la particolarità di queste tabelle e per consentirne una gestione più semplice si è deciso di centralizzarne il controllo. Sarà consentito ad un solo ente (Arpa Lombardia) la possibilità di modificare queste tabelle, gli altri enti potranno solo aggiornare le loro tabelle comuni a quelle pubblicate dall’ente gestore. </w:t>
        </w:r>
      </w:ins>
    </w:p>
    <w:p w14:paraId="07E4C232" w14:textId="211FFC1E" w:rsidR="004D524E" w:rsidRDefault="004D524E" w:rsidP="004D524E">
      <w:pPr>
        <w:rPr>
          <w:ins w:id="1469" w:author="Federico Rovelli" w:date="2024-10-30T11:47:00Z" w16du:dateUtc="2024-10-30T10:47:00Z"/>
        </w:rPr>
      </w:pPr>
      <w:ins w:id="1470" w:author="Federico Rovelli" w:date="2024-10-22T11:39:00Z" w16du:dateUtc="2024-10-22T09:39:00Z">
        <w:r>
          <w:t>Data la particolarità di queste tabelle e per non fare insorgere conflitti con le dipendenze da tabelle che le usano, queste tabelle saranno solo ad accodamento cioè si potrà solo aggiungere elementi</w:t>
        </w:r>
      </w:ins>
      <w:ins w:id="1471" w:author="Giuseppe Maffeis" w:date="2024-10-30T11:29:00Z" w16du:dateUtc="2024-10-30T10:29:00Z">
        <w:r w:rsidR="00E42E2B">
          <w:t>,</w:t>
        </w:r>
      </w:ins>
      <w:ins w:id="1472" w:author="Federico Rovelli" w:date="2024-10-22T11:39:00Z" w16du:dateUtc="2024-10-22T09:39:00Z">
        <w:r>
          <w:t xml:space="preserve"> ma non si potranno eliminare. Per consentire questo tipo di gestione è necessario che gli enti concordino un allineamento di queste tabelle a una base comune prima dell’utilizzo del tool. Per appartenere a questa categoria una tabella può dipendere solo da tabelle di “tipo comune”.</w:t>
        </w:r>
      </w:ins>
    </w:p>
    <w:p w14:paraId="14B48F63" w14:textId="49E055D0" w:rsidR="001546E3" w:rsidRDefault="001546E3" w:rsidP="001546E3">
      <w:pPr>
        <w:rPr>
          <w:ins w:id="1473" w:author="Federico Rovelli" w:date="2024-10-30T11:47:00Z" w16du:dateUtc="2024-10-30T10:47:00Z"/>
        </w:rPr>
      </w:pPr>
      <w:ins w:id="1474" w:author="Federico Rovelli" w:date="2024-10-30T11:47:00Z" w16du:dateUtc="2024-10-30T10:47:00Z">
        <w:r>
          <w:t xml:space="preserve">Accedendo a questa </w:t>
        </w:r>
      </w:ins>
      <w:ins w:id="1475" w:author="Federico Rovelli" w:date="2024-10-30T11:55:00Z" w16du:dateUtc="2024-10-30T10:55:00Z">
        <w:r>
          <w:t>pagina</w:t>
        </w:r>
      </w:ins>
      <w:ins w:id="1476" w:author="Federico Rovelli" w:date="2024-10-30T11:49:00Z" w16du:dateUtc="2024-10-30T10:49:00Z">
        <w:r>
          <w:t>, verrà</w:t>
        </w:r>
      </w:ins>
      <w:ins w:id="1477" w:author="Federico Rovelli" w:date="2024-10-30T11:47:00Z" w16du:dateUtc="2024-10-30T10:47:00Z">
        <w:r>
          <w:t xml:space="preserve"> mostrata una schermata come quella in </w:t>
        </w:r>
      </w:ins>
      <w:ins w:id="1478" w:author="Federico Rovelli" w:date="2024-10-30T11:49:00Z" w16du:dateUtc="2024-10-30T10:49:00Z">
        <w:r>
          <w:fldChar w:fldCharType="begin"/>
        </w:r>
        <w:r>
          <w:instrText xml:space="preserve"> REF _Ref181181387 \h </w:instrText>
        </w:r>
      </w:ins>
      <w:r>
        <w:fldChar w:fldCharType="separate"/>
      </w:r>
      <w:ins w:id="1479" w:author="Federico Rovelli" w:date="2024-10-30T11:49:00Z" w16du:dateUtc="2024-10-30T10:49:00Z">
        <w:r>
          <w:t xml:space="preserve">Figura </w:t>
        </w:r>
        <w:r>
          <w:rPr>
            <w:noProof/>
          </w:rPr>
          <w:t>12</w:t>
        </w:r>
        <w:r>
          <w:noBreakHyphen/>
        </w:r>
        <w:r>
          <w:rPr>
            <w:noProof/>
          </w:rPr>
          <w:t>11</w:t>
        </w:r>
        <w:r>
          <w:fldChar w:fldCharType="end"/>
        </w:r>
      </w:ins>
      <w:ins w:id="1480" w:author="Federico Rovelli" w:date="2024-10-30T11:47:00Z" w16du:dateUtc="2024-10-30T10:47:00Z">
        <w:r>
          <w:t xml:space="preserve">,in cui verranno mostrate tutte le tabelle </w:t>
        </w:r>
      </w:ins>
      <w:ins w:id="1481" w:author="Federico Rovelli" w:date="2024-10-30T11:49:00Z" w16du:dateUtc="2024-10-30T10:49:00Z">
        <w:r>
          <w:t>comuni. In</w:t>
        </w:r>
      </w:ins>
      <w:ins w:id="1482" w:author="Federico Rovelli" w:date="2024-10-30T11:47:00Z" w16du:dateUtc="2024-10-30T10:47:00Z">
        <w:r>
          <w:t xml:space="preserve"> basso a destra saranno presenti 3 pulsanti:</w:t>
        </w:r>
      </w:ins>
    </w:p>
    <w:p w14:paraId="6DED79F7" w14:textId="77777777" w:rsidR="001546E3" w:rsidRDefault="001546E3" w:rsidP="001546E3">
      <w:pPr>
        <w:pStyle w:val="Paragrafoelenco"/>
        <w:numPr>
          <w:ilvl w:val="0"/>
          <w:numId w:val="47"/>
        </w:numPr>
        <w:rPr>
          <w:ins w:id="1483" w:author="Federico Rovelli" w:date="2024-10-30T11:47:00Z" w16du:dateUtc="2024-10-30T10:47:00Z"/>
        </w:rPr>
      </w:pPr>
      <w:ins w:id="1484" w:author="Federico Rovelli" w:date="2024-10-30T11:47:00Z" w16du:dateUtc="2024-10-30T10:47:00Z">
        <w:r>
          <w:t>“Carica Statistiche”: che permette di allineare il repository al DB locale</w:t>
        </w:r>
      </w:ins>
    </w:p>
    <w:p w14:paraId="4A6CF0FD" w14:textId="6ED5C6EB" w:rsidR="001546E3" w:rsidRDefault="001546E3" w:rsidP="001546E3">
      <w:pPr>
        <w:pStyle w:val="Paragrafoelenco"/>
        <w:numPr>
          <w:ilvl w:val="0"/>
          <w:numId w:val="47"/>
        </w:numPr>
        <w:rPr>
          <w:ins w:id="1485" w:author="Federico Rovelli" w:date="2024-10-30T11:47:00Z" w16du:dateUtc="2024-10-30T10:47:00Z"/>
        </w:rPr>
      </w:pPr>
      <w:ins w:id="1486" w:author="Federico Rovelli" w:date="2024-10-30T11:47:00Z" w16du:dateUtc="2024-10-30T10:47:00Z">
        <w:r>
          <w:t>“</w:t>
        </w:r>
      </w:ins>
      <w:ins w:id="1487" w:author="Federico Rovelli" w:date="2024-10-30T11:49:00Z" w16du:dateUtc="2024-10-30T10:49:00Z">
        <w:r>
          <w:t>Download”: che</w:t>
        </w:r>
      </w:ins>
      <w:ins w:id="1488" w:author="Federico Rovelli" w:date="2024-10-30T11:47:00Z" w16du:dateUtc="2024-10-30T10:47:00Z">
        <w:r>
          <w:t xml:space="preserve"> permette di scaricare sul DB locale le tabelle presenti sul Repository</w:t>
        </w:r>
      </w:ins>
    </w:p>
    <w:p w14:paraId="50660847" w14:textId="3BBA3A7E" w:rsidR="001546E3" w:rsidRDefault="001546E3" w:rsidP="001546E3">
      <w:pPr>
        <w:pStyle w:val="Paragrafoelenco"/>
        <w:numPr>
          <w:ilvl w:val="0"/>
          <w:numId w:val="47"/>
        </w:numPr>
        <w:rPr>
          <w:ins w:id="1489" w:author="Federico Rovelli" w:date="2024-10-30T11:47:00Z" w16du:dateUtc="2024-10-30T10:47:00Z"/>
        </w:rPr>
      </w:pPr>
      <w:ins w:id="1490" w:author="Federico Rovelli" w:date="2024-10-30T11:47:00Z" w16du:dateUtc="2024-10-30T10:47:00Z">
        <w:r>
          <w:t>“Upload”: che permette di caricare sul Repository le tabelle del DB locale</w:t>
        </w:r>
      </w:ins>
      <w:ins w:id="1491" w:author="Giuseppe Maffeis" w:date="2024-10-30T13:00:00Z" w16du:dateUtc="2024-10-30T12:00:00Z">
        <w:r w:rsidR="00A41593">
          <w:t xml:space="preserve"> (questa funzionalità sarà disponibile solo per l’Ente gestore – Arpa Lombardia)</w:t>
        </w:r>
      </w:ins>
    </w:p>
    <w:p w14:paraId="78A5AE5B" w14:textId="05EEC4D6" w:rsidR="001546E3" w:rsidRDefault="001546E3" w:rsidP="001546E3">
      <w:pPr>
        <w:pStyle w:val="Didascalia"/>
        <w:keepNext/>
        <w:rPr>
          <w:ins w:id="1492" w:author="Federico Rovelli" w:date="2024-10-30T11:48:00Z" w16du:dateUtc="2024-10-30T10:48:00Z"/>
        </w:rPr>
      </w:pPr>
      <w:bookmarkStart w:id="1493" w:name="_Ref181181387"/>
      <w:ins w:id="1494" w:author="Federico Rovelli" w:date="2024-10-30T11:48:00Z" w16du:dateUtc="2024-10-30T10:48:00Z">
        <w:r>
          <w:t xml:space="preserve">Figura </w:t>
        </w:r>
      </w:ins>
      <w:ins w:id="1495"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12</w:t>
      </w:r>
      <w:ins w:id="1496"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1497" w:author="Federico Rovelli" w:date="2024-10-30T12:01:00Z" w16du:dateUtc="2024-10-30T11:01:00Z">
        <w:r w:rsidR="00603FD9">
          <w:rPr>
            <w:noProof/>
          </w:rPr>
          <w:t>11</w:t>
        </w:r>
        <w:r w:rsidR="00603FD9">
          <w:fldChar w:fldCharType="end"/>
        </w:r>
      </w:ins>
      <w:bookmarkEnd w:id="1493"/>
      <w:ins w:id="1498" w:author="Federico Rovelli" w:date="2024-10-30T11:48:00Z" w16du:dateUtc="2024-10-30T10:48:00Z">
        <w:r>
          <w:t xml:space="preserve"> – Schermata princi</w:t>
        </w:r>
      </w:ins>
      <w:ins w:id="1499" w:author="Federico Rovelli" w:date="2024-10-30T11:49:00Z" w16du:dateUtc="2024-10-30T10:49:00Z">
        <w:r>
          <w:t>pale di “Tabelle comuni”</w:t>
        </w:r>
      </w:ins>
    </w:p>
    <w:p w14:paraId="0788202B" w14:textId="26C3161E" w:rsidR="001546E3" w:rsidRDefault="001546E3" w:rsidP="001546E3">
      <w:pPr>
        <w:jc w:val="center"/>
        <w:rPr>
          <w:ins w:id="1500" w:author="Federico Rovelli" w:date="2024-10-22T11:39:00Z" w16du:dateUtc="2024-10-22T09:39:00Z"/>
        </w:rPr>
      </w:pPr>
      <w:ins w:id="1501" w:author="Federico Rovelli" w:date="2024-10-30T11:48:00Z">
        <w:r w:rsidRPr="001546E3">
          <w:rPr>
            <w:noProof/>
          </w:rPr>
          <w:drawing>
            <wp:inline distT="0" distB="0" distL="0" distR="0" wp14:anchorId="3A26A383" wp14:editId="1CBFE141">
              <wp:extent cx="6659880" cy="3472815"/>
              <wp:effectExtent l="0" t="0" r="7620" b="0"/>
              <wp:docPr id="73079226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59880" cy="3472815"/>
                      </a:xfrm>
                      <a:prstGeom prst="rect">
                        <a:avLst/>
                      </a:prstGeom>
                      <a:noFill/>
                      <a:ln>
                        <a:noFill/>
                      </a:ln>
                    </pic:spPr>
                  </pic:pic>
                </a:graphicData>
              </a:graphic>
            </wp:inline>
          </w:drawing>
        </w:r>
      </w:ins>
    </w:p>
    <w:p w14:paraId="4774D951" w14:textId="587E2D96" w:rsidR="0041108B" w:rsidRDefault="0041108B" w:rsidP="0041108B">
      <w:pPr>
        <w:pStyle w:val="Titolo3"/>
        <w:rPr>
          <w:ins w:id="1502" w:author="Federico Rovelli" w:date="2024-10-22T12:00:00Z" w16du:dateUtc="2024-10-22T10:00:00Z"/>
        </w:rPr>
      </w:pPr>
      <w:ins w:id="1503" w:author="Federico Rovelli" w:date="2024-10-22T12:00:00Z" w16du:dateUtc="2024-10-22T10:00:00Z">
        <w:r>
          <w:t>Tipologia “Tabelle condivise”</w:t>
        </w:r>
      </w:ins>
    </w:p>
    <w:p w14:paraId="6DFAB42E" w14:textId="63477588" w:rsidR="004D524E" w:rsidRDefault="004D524E" w:rsidP="004D524E">
      <w:pPr>
        <w:rPr>
          <w:ins w:id="1504" w:author="Federico Rovelli" w:date="2024-10-30T11:55:00Z" w16du:dateUtc="2024-10-30T10:55:00Z"/>
        </w:rPr>
      </w:pPr>
      <w:ins w:id="1505" w:author="Federico Rovelli" w:date="2024-10-22T11:39:00Z" w16du:dateUtc="2024-10-22T09:39:00Z">
        <w:r>
          <w:t>Le “Tabelle condivise” sono tabelle usate da un ente specifico che hanno la particolarità che possono essere condivise tra i vari enti e possono essere storicizzate. Ogni ente ha visibilità sulle tutte le tabelle di questo tipo caricate nel repository e le potrà utilizzare a propria discrezione.</w:t>
        </w:r>
        <w:r w:rsidRPr="0080754E">
          <w:t xml:space="preserve"> </w:t>
        </w:r>
        <w:r>
          <w:t>Per appartenere a questa categoria una tabella può dipendere solo da tabelle di “tipo comune” e da essa non deve dipendere nessun’altra tabella.</w:t>
        </w:r>
      </w:ins>
    </w:p>
    <w:p w14:paraId="60BA870C" w14:textId="68EC602E" w:rsidR="001546E3" w:rsidRDefault="001546E3" w:rsidP="004D524E">
      <w:pPr>
        <w:rPr>
          <w:ins w:id="1506" w:author="Federico Rovelli" w:date="2024-10-30T11:55:00Z" w16du:dateUtc="2024-10-30T10:55:00Z"/>
        </w:rPr>
      </w:pPr>
      <w:ins w:id="1507" w:author="Federico Rovelli" w:date="2024-10-30T11:55:00Z" w16du:dateUtc="2024-10-30T10:55:00Z">
        <w:r>
          <w:t xml:space="preserve">Accedendo a questa </w:t>
        </w:r>
      </w:ins>
      <w:ins w:id="1508" w:author="Federico Rovelli" w:date="2024-10-30T11:57:00Z" w16du:dateUtc="2024-10-30T10:57:00Z">
        <w:r>
          <w:t>pagina, verrà</w:t>
        </w:r>
      </w:ins>
      <w:ins w:id="1509" w:author="Federico Rovelli" w:date="2024-10-30T11:55:00Z" w16du:dateUtc="2024-10-30T10:55:00Z">
        <w:r>
          <w:t xml:space="preserve"> mostrata una schermata come quella in </w:t>
        </w:r>
        <w:r>
          <w:fldChar w:fldCharType="begin"/>
        </w:r>
        <w:r>
          <w:instrText xml:space="preserve"> REF _Ref181181762 \h </w:instrText>
        </w:r>
      </w:ins>
      <w:r>
        <w:fldChar w:fldCharType="separate"/>
      </w:r>
      <w:ins w:id="1510" w:author="Federico Rovelli" w:date="2024-10-30T11:55:00Z" w16du:dateUtc="2024-10-30T10:55:00Z">
        <w:r>
          <w:t xml:space="preserve">Figura </w:t>
        </w:r>
        <w:r>
          <w:rPr>
            <w:noProof/>
          </w:rPr>
          <w:t>12</w:t>
        </w:r>
        <w:r>
          <w:noBreakHyphen/>
        </w:r>
        <w:r>
          <w:rPr>
            <w:noProof/>
          </w:rPr>
          <w:t>12</w:t>
        </w:r>
        <w:r>
          <w:fldChar w:fldCharType="end"/>
        </w:r>
        <w:r>
          <w:t>.</w:t>
        </w:r>
      </w:ins>
    </w:p>
    <w:p w14:paraId="7BB5C972" w14:textId="285568C2" w:rsidR="001546E3" w:rsidRDefault="001546E3" w:rsidP="004D524E">
      <w:pPr>
        <w:rPr>
          <w:ins w:id="1511" w:author="Federico Rovelli" w:date="2024-10-30T11:49:00Z" w16du:dateUtc="2024-10-30T10:49:00Z"/>
        </w:rPr>
      </w:pPr>
      <w:ins w:id="1512" w:author="Federico Rovelli" w:date="2024-10-30T11:55:00Z" w16du:dateUtc="2024-10-30T10:55:00Z">
        <w:r>
          <w:t xml:space="preserve">A differenza </w:t>
        </w:r>
      </w:ins>
      <w:ins w:id="1513" w:author="Federico Rovelli" w:date="2024-10-30T11:56:00Z" w16du:dateUtc="2024-10-30T10:56:00Z">
        <w:r>
          <w:t xml:space="preserve">di quella vista nel paragrafo precedente, in basso si troveranno solo 2 pulsanti, mentre quello del download sarà presente di fianco ad ogni </w:t>
        </w:r>
      </w:ins>
      <w:ins w:id="1514" w:author="Federico Rovelli" w:date="2024-10-30T11:57:00Z" w16du:dateUtc="2024-10-30T10:57:00Z">
        <w:r>
          <w:t>record, in</w:t>
        </w:r>
      </w:ins>
      <w:ins w:id="1515" w:author="Federico Rovelli" w:date="2024-10-30T11:56:00Z" w16du:dateUtc="2024-10-30T10:56:00Z">
        <w:r>
          <w:t xml:space="preserve"> quanto in ques</w:t>
        </w:r>
      </w:ins>
      <w:ins w:id="1516" w:author="Federico Rovelli" w:date="2024-10-30T11:57:00Z" w16du:dateUtc="2024-10-30T10:57:00Z">
        <w:r>
          <w:t>to caso sarà possibile scaricare, anziché l’intero repository, una singola tabella.</w:t>
        </w:r>
      </w:ins>
      <w:ins w:id="1517" w:author="Federico Rovelli" w:date="2024-10-30T11:58:00Z" w16du:dateUtc="2024-10-30T10:58:00Z">
        <w:r>
          <w:t xml:space="preserve"> Inoltre, sarà presente anche un pulsante per l’eliminazione da “Tabelle condivise” di questa.</w:t>
        </w:r>
      </w:ins>
      <w:ins w:id="1518" w:author="Federico Rovelli" w:date="2024-10-30T11:56:00Z" w16du:dateUtc="2024-10-30T10:56:00Z">
        <w:r>
          <w:t xml:space="preserve"> </w:t>
        </w:r>
      </w:ins>
    </w:p>
    <w:p w14:paraId="301532CA" w14:textId="14F0C967" w:rsidR="001546E3" w:rsidRDefault="001546E3" w:rsidP="001546E3">
      <w:pPr>
        <w:pStyle w:val="Didascalia"/>
        <w:keepNext/>
        <w:rPr>
          <w:ins w:id="1519" w:author="Federico Rovelli" w:date="2024-10-30T11:55:00Z" w16du:dateUtc="2024-10-30T10:55:00Z"/>
        </w:rPr>
      </w:pPr>
      <w:bookmarkStart w:id="1520" w:name="_Ref181181762"/>
      <w:ins w:id="1521" w:author="Federico Rovelli" w:date="2024-10-30T11:55:00Z" w16du:dateUtc="2024-10-30T10:55:00Z">
        <w:r>
          <w:t xml:space="preserve">Figura </w:t>
        </w:r>
      </w:ins>
      <w:ins w:id="1522"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12</w:t>
      </w:r>
      <w:ins w:id="1523"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1524" w:author="Federico Rovelli" w:date="2024-10-30T12:01:00Z" w16du:dateUtc="2024-10-30T11:01:00Z">
        <w:r w:rsidR="00603FD9">
          <w:rPr>
            <w:noProof/>
          </w:rPr>
          <w:t>12</w:t>
        </w:r>
        <w:r w:rsidR="00603FD9">
          <w:fldChar w:fldCharType="end"/>
        </w:r>
      </w:ins>
      <w:bookmarkEnd w:id="1520"/>
      <w:ins w:id="1525" w:author="Federico Rovelli" w:date="2024-10-30T11:58:00Z" w16du:dateUtc="2024-10-30T10:58:00Z">
        <w:r>
          <w:t xml:space="preserve"> – Schermata principale di “Tabelle </w:t>
        </w:r>
        <w:del w:id="1526" w:author="Giuseppe Maffeis" w:date="2024-10-30T13:01:00Z" w16du:dateUtc="2024-10-30T12:01:00Z">
          <w:r w:rsidDel="00A41593">
            <w:delText>comuni</w:delText>
          </w:r>
        </w:del>
      </w:ins>
      <w:ins w:id="1527" w:author="Giuseppe Maffeis" w:date="2024-10-30T13:01:00Z" w16du:dateUtc="2024-10-30T12:01:00Z">
        <w:r w:rsidR="00A41593">
          <w:t>condivise</w:t>
        </w:r>
      </w:ins>
      <w:ins w:id="1528" w:author="Federico Rovelli" w:date="2024-10-30T11:58:00Z" w16du:dateUtc="2024-10-30T10:58:00Z">
        <w:r>
          <w:t>”</w:t>
        </w:r>
      </w:ins>
    </w:p>
    <w:p w14:paraId="4398A204" w14:textId="145BA383" w:rsidR="001546E3" w:rsidRDefault="001546E3" w:rsidP="001546E3">
      <w:pPr>
        <w:jc w:val="center"/>
        <w:rPr>
          <w:ins w:id="1529" w:author="Federico Rovelli" w:date="2024-10-22T12:01:00Z" w16du:dateUtc="2024-10-22T10:01:00Z"/>
        </w:rPr>
      </w:pPr>
      <w:ins w:id="1530" w:author="Federico Rovelli" w:date="2024-10-30T11:54:00Z">
        <w:r w:rsidRPr="001546E3">
          <w:rPr>
            <w:noProof/>
          </w:rPr>
          <w:drawing>
            <wp:inline distT="0" distB="0" distL="0" distR="0" wp14:anchorId="46837A0F" wp14:editId="5B3CFFD0">
              <wp:extent cx="6659880" cy="2671655"/>
              <wp:effectExtent l="0" t="0" r="7620" b="0"/>
              <wp:docPr id="33962009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620094" name="Immagine 3"/>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6659880" cy="2671655"/>
                      </a:xfrm>
                      <a:prstGeom prst="rect">
                        <a:avLst/>
                      </a:prstGeom>
                      <a:noFill/>
                      <a:ln>
                        <a:noFill/>
                      </a:ln>
                    </pic:spPr>
                  </pic:pic>
                </a:graphicData>
              </a:graphic>
            </wp:inline>
          </w:drawing>
        </w:r>
      </w:ins>
    </w:p>
    <w:p w14:paraId="515C7336" w14:textId="267619E5" w:rsidR="0041108B" w:rsidRDefault="0041108B" w:rsidP="0041108B">
      <w:pPr>
        <w:pStyle w:val="Titolo3"/>
        <w:rPr>
          <w:ins w:id="1531" w:author="Federico Rovelli" w:date="2024-10-22T11:39:00Z" w16du:dateUtc="2024-10-22T09:39:00Z"/>
        </w:rPr>
      </w:pPr>
      <w:ins w:id="1532" w:author="Federico Rovelli" w:date="2024-10-22T12:02:00Z" w16du:dateUtc="2024-10-22T10:02:00Z">
        <w:r>
          <w:t>Tipologia “Tabelle locali”</w:t>
        </w:r>
      </w:ins>
    </w:p>
    <w:p w14:paraId="45DF3582" w14:textId="614C5D05" w:rsidR="004D524E" w:rsidRDefault="004D524E" w:rsidP="004D524E">
      <w:pPr>
        <w:rPr>
          <w:ins w:id="1533" w:author="Federico Rovelli" w:date="2024-10-22T12:18:00Z" w16du:dateUtc="2024-10-22T10:18:00Z"/>
        </w:rPr>
      </w:pPr>
      <w:ins w:id="1534" w:author="Federico Rovelli" w:date="2024-10-22T11:39:00Z" w16du:dateUtc="2024-10-22T09:39:00Z">
        <w:r>
          <w:t>Le “Tabelle locali” sono le tabelle usate come input per l’esecuzione dei modelli di calcolo e sono specifiche dell’ente locale. Queste tabelle saranno caricabili nel repository</w:t>
        </w:r>
      </w:ins>
      <w:ins w:id="1535" w:author="Giuseppe Maffeis" w:date="2024-10-30T11:30:00Z" w16du:dateUtc="2024-10-30T10:30:00Z">
        <w:r w:rsidR="00FA6609">
          <w:t>,</w:t>
        </w:r>
      </w:ins>
      <w:ins w:id="1536" w:author="Federico Rovelli" w:date="2024-10-22T11:39:00Z" w16du:dateUtc="2024-10-22T09:39:00Z">
        <w:r>
          <w:t xml:space="preserve"> ma saranno accessibili solo dall’ente che le ha caricate. Sono raggruppate per aree di influenza associate ai moduli di calcolo di </w:t>
        </w:r>
        <w:r w:rsidR="00FA6609">
          <w:t>INEMAR</w:t>
        </w:r>
        <w:r>
          <w:t>. Sono storicizzabili e sono caricate o scaricate dal repository in blocco secondo questa associazione. Per ridurre al minimo il numero di tabelle che vengono caricate nel repository, prima del caricamento delle tabelle viene verificato l’allineamento delle “tabelle comuni” con quelle del repository, in caso di disallineamento l’operazione non viene eseguita.</w:t>
        </w:r>
      </w:ins>
    </w:p>
    <w:p w14:paraId="49651F05" w14:textId="55918664" w:rsidR="00321E3B" w:rsidRDefault="00321E3B" w:rsidP="004D524E">
      <w:pPr>
        <w:rPr>
          <w:ins w:id="1537" w:author="Federico Rovelli" w:date="2024-10-22T12:17:00Z" w16du:dateUtc="2024-10-22T10:17:00Z"/>
        </w:rPr>
      </w:pPr>
      <w:ins w:id="1538" w:author="Federico Rovelli" w:date="2024-10-22T12:18:00Z" w16du:dateUtc="2024-10-22T10:18:00Z">
        <w:r>
          <w:t>Sono visibili nell’omonima voce del menù del repository.</w:t>
        </w:r>
      </w:ins>
    </w:p>
    <w:p w14:paraId="26F8EFC9" w14:textId="2334DAE5" w:rsidR="00321E3B" w:rsidRDefault="00321E3B" w:rsidP="00321E3B">
      <w:pPr>
        <w:rPr>
          <w:ins w:id="1539" w:author="Federico Rovelli" w:date="2024-10-22T12:19:00Z" w16du:dateUtc="2024-10-22T10:19:00Z"/>
        </w:rPr>
      </w:pPr>
      <w:ins w:id="1540" w:author="Federico Rovelli" w:date="2024-10-22T12:18:00Z" w16du:dateUtc="2024-10-22T10:18:00Z">
        <w:r>
          <w:t>Sotto questa voce,</w:t>
        </w:r>
      </w:ins>
      <w:ins w:id="1541" w:author="Federico Rovelli" w:date="2024-10-22T12:17:00Z" w16du:dateUtc="2024-10-22T10:17:00Z">
        <w:r>
          <w:t xml:space="preserve"> le tabelle sono raggruppate in moduli che corrispondono ai moduli di </w:t>
        </w:r>
        <w:r w:rsidR="00FA6609">
          <w:t>INEMAR</w:t>
        </w:r>
        <w:r>
          <w:t>.</w:t>
        </w:r>
      </w:ins>
    </w:p>
    <w:p w14:paraId="517C5387" w14:textId="4756948A" w:rsidR="00321E3B" w:rsidRDefault="00321E3B" w:rsidP="00125EF7">
      <w:pPr>
        <w:pStyle w:val="Didascalia"/>
        <w:keepNext/>
        <w:rPr>
          <w:ins w:id="1542" w:author="Federico Rovelli" w:date="2024-10-22T12:20:00Z" w16du:dateUtc="2024-10-22T10:20:00Z"/>
        </w:rPr>
      </w:pPr>
      <w:ins w:id="1543" w:author="Federico Rovelli" w:date="2024-10-22T12:20:00Z" w16du:dateUtc="2024-10-22T10:20:00Z">
        <w:r>
          <w:t xml:space="preserve">Figura </w:t>
        </w:r>
      </w:ins>
      <w:ins w:id="1544"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12</w:t>
      </w:r>
      <w:ins w:id="1545"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1546" w:author="Federico Rovelli" w:date="2024-10-30T12:01:00Z" w16du:dateUtc="2024-10-30T11:01:00Z">
        <w:r w:rsidR="00603FD9">
          <w:rPr>
            <w:noProof/>
          </w:rPr>
          <w:t>13</w:t>
        </w:r>
        <w:r w:rsidR="00603FD9">
          <w:fldChar w:fldCharType="end"/>
        </w:r>
      </w:ins>
      <w:ins w:id="1547" w:author="Federico Rovelli" w:date="2024-10-22T12:40:00Z" w16du:dateUtc="2024-10-22T10:40:00Z">
        <w:r w:rsidR="00BC54C9">
          <w:t xml:space="preserve"> – Pagina in cui vengono mostrate le diverse tabelle raggruppate per moduli</w:t>
        </w:r>
      </w:ins>
    </w:p>
    <w:p w14:paraId="6A245D92" w14:textId="000D02BE" w:rsidR="00321E3B" w:rsidRDefault="00321E3B" w:rsidP="00321E3B">
      <w:pPr>
        <w:rPr>
          <w:ins w:id="1548" w:author="Federico Rovelli" w:date="2024-10-22T12:19:00Z" w16du:dateUtc="2024-10-22T10:19:00Z"/>
        </w:rPr>
      </w:pPr>
      <w:ins w:id="1549" w:author="Federico Rovelli" w:date="2024-10-22T12:19:00Z">
        <w:r w:rsidRPr="00321E3B">
          <w:rPr>
            <w:noProof/>
          </w:rPr>
          <w:drawing>
            <wp:inline distT="0" distB="0" distL="0" distR="0" wp14:anchorId="49BD685D" wp14:editId="068D6554">
              <wp:extent cx="6659880" cy="3339465"/>
              <wp:effectExtent l="0" t="0" r="7620" b="0"/>
              <wp:docPr id="3432536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59880" cy="3339465"/>
                      </a:xfrm>
                      <a:prstGeom prst="rect">
                        <a:avLst/>
                      </a:prstGeom>
                      <a:noFill/>
                      <a:ln>
                        <a:noFill/>
                      </a:ln>
                    </pic:spPr>
                  </pic:pic>
                </a:graphicData>
              </a:graphic>
            </wp:inline>
          </w:drawing>
        </w:r>
      </w:ins>
    </w:p>
    <w:p w14:paraId="091D0A23" w14:textId="7525E842" w:rsidR="00321E3B" w:rsidRDefault="00321E3B" w:rsidP="00321E3B">
      <w:pPr>
        <w:rPr>
          <w:ins w:id="1550" w:author="Federico Rovelli" w:date="2024-10-22T12:20:00Z" w16du:dateUtc="2024-10-22T10:20:00Z"/>
        </w:rPr>
      </w:pPr>
      <w:ins w:id="1551" w:author="Federico Rovelli" w:date="2024-10-22T12:17:00Z" w16du:dateUtc="2024-10-22T10:17:00Z">
        <w:del w:id="1552" w:author="Giuseppe Maffeis" w:date="2024-10-30T13:01:00Z" w16du:dateUtc="2024-10-30T12:01:00Z">
          <w:r w:rsidDel="00A41593">
            <w:delText xml:space="preserve"> </w:delText>
          </w:r>
        </w:del>
        <w:r>
          <w:t>Selezionato un modulo vengono visualizzate le tabelle che andranno caricate nel repository. La lista di queste tabelle non contiene solo la lista delle tabelle che dipendono direttamente da quel modulo</w:t>
        </w:r>
      </w:ins>
      <w:ins w:id="1553" w:author="Giuseppe Maffeis" w:date="2024-10-30T13:02:00Z" w16du:dateUtc="2024-10-30T12:02:00Z">
        <w:r w:rsidR="00A41593">
          <w:t>,</w:t>
        </w:r>
      </w:ins>
      <w:ins w:id="1554" w:author="Federico Rovelli" w:date="2024-10-22T12:17:00Z" w16du:dateUtc="2024-10-22T10:17:00Z">
        <w:r>
          <w:t xml:space="preserve"> ma anche tutte le tabelle che hanno una dipendenza indiretta da quel modulo. Dalle dipendenze vengono escluse le “tabelle comuni” che devono essere sempre allineate al repository, e visto che sono modificabili solo accodando nuovi dati le possiamo considerare invarianti per le operazioni effettuate sulle “tabelle locali”.</w:t>
        </w:r>
      </w:ins>
    </w:p>
    <w:p w14:paraId="17E6F5B3" w14:textId="5573177D" w:rsidR="00321E3B" w:rsidRDefault="00321E3B" w:rsidP="00125EF7">
      <w:pPr>
        <w:pStyle w:val="Didascalia"/>
        <w:keepNext/>
        <w:rPr>
          <w:ins w:id="1555" w:author="Federico Rovelli" w:date="2024-10-22T12:20:00Z" w16du:dateUtc="2024-10-22T10:20:00Z"/>
        </w:rPr>
      </w:pPr>
      <w:ins w:id="1556" w:author="Federico Rovelli" w:date="2024-10-22T12:20:00Z" w16du:dateUtc="2024-10-22T10:20:00Z">
        <w:r>
          <w:t xml:space="preserve">Figura </w:t>
        </w:r>
      </w:ins>
      <w:ins w:id="1557"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12</w:t>
      </w:r>
      <w:ins w:id="1558"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1559" w:author="Federico Rovelli" w:date="2024-10-30T12:01:00Z" w16du:dateUtc="2024-10-30T11:01:00Z">
        <w:r w:rsidR="00603FD9">
          <w:rPr>
            <w:noProof/>
          </w:rPr>
          <w:t>14</w:t>
        </w:r>
        <w:r w:rsidR="00603FD9">
          <w:fldChar w:fldCharType="end"/>
        </w:r>
      </w:ins>
      <w:ins w:id="1560" w:author="Federico Rovelli" w:date="2024-10-22T12:40:00Z" w16du:dateUtc="2024-10-22T10:40:00Z">
        <w:r w:rsidR="00BC54C9">
          <w:t xml:space="preserve"> – Schermata di visualizzazione di tutte le tabelle appartenenti ad un det</w:t>
        </w:r>
      </w:ins>
      <w:ins w:id="1561" w:author="Federico Rovelli" w:date="2024-10-22T12:41:00Z" w16du:dateUtc="2024-10-22T10:41:00Z">
        <w:r w:rsidR="00BC54C9">
          <w:t>erminato modulo</w:t>
        </w:r>
      </w:ins>
    </w:p>
    <w:p w14:paraId="7BCEDAE4" w14:textId="0F6C280A" w:rsidR="00321E3B" w:rsidRDefault="00321E3B" w:rsidP="00125EF7">
      <w:pPr>
        <w:jc w:val="center"/>
        <w:rPr>
          <w:ins w:id="1562" w:author="Federico Rovelli" w:date="2024-10-22T12:17:00Z" w16du:dateUtc="2024-10-22T10:17:00Z"/>
        </w:rPr>
      </w:pPr>
      <w:ins w:id="1563" w:author="Federico Rovelli" w:date="2024-10-22T12:20:00Z" w16du:dateUtc="2024-10-22T10:20:00Z">
        <w:r w:rsidRPr="00321E3B">
          <w:rPr>
            <w:noProof/>
          </w:rPr>
          <w:drawing>
            <wp:inline distT="0" distB="0" distL="0" distR="0" wp14:anchorId="4348CF31" wp14:editId="53DECB72">
              <wp:extent cx="6659880" cy="3348990"/>
              <wp:effectExtent l="0" t="0" r="7620" b="3810"/>
              <wp:docPr id="55944202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442027" name=""/>
                      <pic:cNvPicPr/>
                    </pic:nvPicPr>
                    <pic:blipFill>
                      <a:blip r:embed="rId83"/>
                      <a:stretch>
                        <a:fillRect/>
                      </a:stretch>
                    </pic:blipFill>
                    <pic:spPr>
                      <a:xfrm>
                        <a:off x="0" y="0"/>
                        <a:ext cx="6659880" cy="3348990"/>
                      </a:xfrm>
                      <a:prstGeom prst="rect">
                        <a:avLst/>
                      </a:prstGeom>
                    </pic:spPr>
                  </pic:pic>
                </a:graphicData>
              </a:graphic>
            </wp:inline>
          </w:drawing>
        </w:r>
      </w:ins>
    </w:p>
    <w:p w14:paraId="290749B9" w14:textId="574FC47A" w:rsidR="00321E3B" w:rsidRDefault="00321E3B" w:rsidP="00321E3B">
      <w:pPr>
        <w:rPr>
          <w:ins w:id="1564" w:author="Federico Rovelli" w:date="2024-10-22T12:17:00Z" w16du:dateUtc="2024-10-22T10:17:00Z"/>
        </w:rPr>
      </w:pPr>
      <w:ins w:id="1565" w:author="Federico Rovelli" w:date="2024-10-22T12:17:00Z" w16du:dateUtc="2024-10-22T10:17:00Z">
        <w:r w:rsidRPr="00C72AD6">
          <w:t xml:space="preserve">Il controllo </w:t>
        </w:r>
        <w:r>
          <w:t>che le</w:t>
        </w:r>
        <w:r w:rsidRPr="00C72AD6">
          <w:t xml:space="preserve"> </w:t>
        </w:r>
        <w:r>
          <w:t>“</w:t>
        </w:r>
        <w:r w:rsidRPr="00C72AD6">
          <w:t>tabelle comuni</w:t>
        </w:r>
        <w:r>
          <w:t>”</w:t>
        </w:r>
        <w:r w:rsidRPr="00C72AD6">
          <w:t xml:space="preserve"> </w:t>
        </w:r>
        <w:r>
          <w:t xml:space="preserve">siano allineate </w:t>
        </w:r>
        <w:r w:rsidRPr="00C72AD6">
          <w:t xml:space="preserve">avviene quando </w:t>
        </w:r>
        <w:r>
          <w:t>s</w:t>
        </w:r>
        <w:r w:rsidRPr="00C72AD6">
          <w:t>i tenta di caricare un modulo, essendo una procedura batch non dà un risultato a schermo</w:t>
        </w:r>
      </w:ins>
      <w:ins w:id="1566" w:author="Giuseppe Maffeis" w:date="2024-10-30T11:33:00Z" w16du:dateUtc="2024-10-30T10:33:00Z">
        <w:r w:rsidR="00FA6609">
          <w:t>,</w:t>
        </w:r>
      </w:ins>
      <w:ins w:id="1567" w:author="Federico Rovelli" w:date="2024-10-22T12:17:00Z" w16du:dateUtc="2024-10-22T10:17:00Z">
        <w:r w:rsidRPr="00C72AD6">
          <w:t xml:space="preserve"> ma viene generato un log nella pagina del monitoraggio dei trasferimenti che nel caso le </w:t>
        </w:r>
        <w:r>
          <w:t>“</w:t>
        </w:r>
        <w:r w:rsidRPr="00C72AD6">
          <w:t>tabelle comuni</w:t>
        </w:r>
        <w:r>
          <w:t>”</w:t>
        </w:r>
        <w:r w:rsidRPr="00C72AD6">
          <w:t xml:space="preserve"> siano disallineate da un errore e il modulo non viene caricato.</w:t>
        </w:r>
      </w:ins>
    </w:p>
    <w:p w14:paraId="17A4132E" w14:textId="77777777" w:rsidR="00321E3B" w:rsidRDefault="00321E3B" w:rsidP="00321E3B">
      <w:pPr>
        <w:rPr>
          <w:ins w:id="1568" w:author="Federico Rovelli" w:date="2024-10-22T12:17:00Z" w16du:dateUtc="2024-10-22T10:17:00Z"/>
        </w:rPr>
      </w:pPr>
      <w:ins w:id="1569" w:author="Federico Rovelli" w:date="2024-10-22T12:17:00Z" w16du:dateUtc="2024-10-22T10:17:00Z">
        <w:r>
          <w:t>Facciamo un esempio consideriamo una sola tabella B che ha questa gerarchia di dipendenze:</w:t>
        </w:r>
      </w:ins>
    </w:p>
    <w:p w14:paraId="37448F12" w14:textId="565D1395" w:rsidR="00321E3B" w:rsidRDefault="00321E3B" w:rsidP="00125EF7">
      <w:pPr>
        <w:pStyle w:val="Didascalia"/>
        <w:keepNext/>
        <w:rPr>
          <w:ins w:id="1570" w:author="Federico Rovelli" w:date="2024-10-22T12:21:00Z" w16du:dateUtc="2024-10-22T10:21:00Z"/>
        </w:rPr>
      </w:pPr>
      <w:ins w:id="1571" w:author="Federico Rovelli" w:date="2024-10-22T12:21:00Z" w16du:dateUtc="2024-10-22T10:21:00Z">
        <w:r>
          <w:t xml:space="preserve">Figura </w:t>
        </w:r>
      </w:ins>
      <w:ins w:id="1572"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12</w:t>
      </w:r>
      <w:ins w:id="1573"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1574" w:author="Federico Rovelli" w:date="2024-10-30T12:01:00Z" w16du:dateUtc="2024-10-30T11:01:00Z">
        <w:r w:rsidR="00603FD9">
          <w:rPr>
            <w:noProof/>
          </w:rPr>
          <w:t>15</w:t>
        </w:r>
        <w:r w:rsidR="00603FD9">
          <w:fldChar w:fldCharType="end"/>
        </w:r>
      </w:ins>
      <w:ins w:id="1575" w:author="Federico Rovelli" w:date="2024-10-22T12:41:00Z" w16du:dateUtc="2024-10-22T10:41:00Z">
        <w:r w:rsidR="00BC54C9">
          <w:t xml:space="preserve"> – Diagramma delle dipendenze delle tabelle</w:t>
        </w:r>
      </w:ins>
    </w:p>
    <w:p w14:paraId="0C807E71" w14:textId="77777777" w:rsidR="00321E3B" w:rsidRDefault="00321E3B" w:rsidP="00125EF7">
      <w:pPr>
        <w:jc w:val="center"/>
        <w:rPr>
          <w:ins w:id="1576" w:author="Federico Rovelli" w:date="2024-10-22T12:17:00Z" w16du:dateUtc="2024-10-22T10:17:00Z"/>
        </w:rPr>
      </w:pPr>
      <w:ins w:id="1577" w:author="Federico Rovelli" w:date="2024-10-22T12:17:00Z" w16du:dateUtc="2024-10-22T10:17:00Z">
        <w:r>
          <w:rPr>
            <w:noProof/>
          </w:rPr>
          <w:drawing>
            <wp:inline distT="0" distB="0" distL="0" distR="0" wp14:anchorId="11212046" wp14:editId="3EDFE92F">
              <wp:extent cx="1707776" cy="1738950"/>
              <wp:effectExtent l="0" t="0" r="6985" b="0"/>
              <wp:docPr id="1817607635"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14614" cy="1745913"/>
                      </a:xfrm>
                      <a:prstGeom prst="rect">
                        <a:avLst/>
                      </a:prstGeom>
                      <a:noFill/>
                      <a:ln>
                        <a:noFill/>
                      </a:ln>
                    </pic:spPr>
                  </pic:pic>
                </a:graphicData>
              </a:graphic>
            </wp:inline>
          </w:drawing>
        </w:r>
      </w:ins>
    </w:p>
    <w:p w14:paraId="387F6767" w14:textId="4CCF66F9" w:rsidR="00321E3B" w:rsidDel="00FA6609" w:rsidRDefault="00321E3B" w:rsidP="00321E3B">
      <w:pPr>
        <w:rPr>
          <w:ins w:id="1578" w:author="Federico Rovelli" w:date="2024-10-22T12:17:00Z" w16du:dateUtc="2024-10-22T10:17:00Z"/>
          <w:del w:id="1579" w:author="Giuseppe Maffeis" w:date="2024-10-30T11:34:00Z" w16du:dateUtc="2024-10-30T10:34:00Z"/>
        </w:rPr>
      </w:pPr>
      <w:ins w:id="1580" w:author="Federico Rovelli" w:date="2024-10-22T12:17:00Z" w16du:dateUtc="2024-10-22T10:17:00Z">
        <w:r>
          <w:t xml:space="preserve">Le dipendenze dirette di B sono C, E </w:t>
        </w:r>
        <w:proofErr w:type="spellStart"/>
        <w:r>
          <w:t>e</w:t>
        </w:r>
        <w:proofErr w:type="spellEnd"/>
        <w:r>
          <w:t xml:space="preserve"> G quelle indirette sono A, D e F</w:t>
        </w:r>
      </w:ins>
      <w:ins w:id="1581" w:author="Giuseppe Maffeis" w:date="2024-10-30T11:34:00Z" w16du:dateUtc="2024-10-30T10:34:00Z">
        <w:r w:rsidR="00FA6609">
          <w:t xml:space="preserve">. </w:t>
        </w:r>
      </w:ins>
    </w:p>
    <w:p w14:paraId="0AAEB6A9" w14:textId="77777777" w:rsidR="00321E3B" w:rsidRDefault="00321E3B" w:rsidP="00321E3B">
      <w:pPr>
        <w:rPr>
          <w:ins w:id="1582" w:author="Federico Rovelli" w:date="2024-10-22T12:17:00Z" w16du:dateUtc="2024-10-22T10:17:00Z"/>
        </w:rPr>
      </w:pPr>
      <w:ins w:id="1583" w:author="Federico Rovelli" w:date="2024-10-22T12:17:00Z" w16du:dateUtc="2024-10-22T10:17:00Z">
        <w:r>
          <w:t>È evidente che in questa lista, nonostante sia suddivisa per moduli, potrebbe contenere molte più tabelle di quelle che ci si aspetterebbe dalla suddivisione.</w:t>
        </w:r>
      </w:ins>
    </w:p>
    <w:p w14:paraId="6BA21582" w14:textId="013C6B0A" w:rsidR="00321E3B" w:rsidDel="00FA6609" w:rsidRDefault="00321E3B" w:rsidP="00321E3B">
      <w:pPr>
        <w:rPr>
          <w:ins w:id="1584" w:author="Federico Rovelli" w:date="2024-10-22T12:17:00Z" w16du:dateUtc="2024-10-22T10:17:00Z"/>
          <w:del w:id="1585" w:author="Giuseppe Maffeis" w:date="2024-10-30T11:34:00Z" w16du:dateUtc="2024-10-30T10:34:00Z"/>
        </w:rPr>
      </w:pPr>
      <w:ins w:id="1586" w:author="Federico Rovelli" w:date="2024-10-22T12:17:00Z" w16du:dateUtc="2024-10-22T10:17:00Z">
        <w:r>
          <w:t xml:space="preserve">Selezionando un caricamento di un modulo precedente </w:t>
        </w:r>
        <w:del w:id="1587" w:author="Giuseppe Maffeis" w:date="2024-10-30T11:34:00Z" w16du:dateUtc="2024-10-30T10:34:00Z">
          <w:r w:rsidDel="00FA6609">
            <w:delText>e</w:delText>
          </w:r>
        </w:del>
      </w:ins>
      <w:ins w:id="1588" w:author="Giuseppe Maffeis" w:date="2024-10-30T11:34:00Z" w16du:dateUtc="2024-10-30T10:34:00Z">
        <w:r w:rsidR="00FA6609">
          <w:t>è</w:t>
        </w:r>
      </w:ins>
      <w:ins w:id="1589" w:author="Federico Rovelli" w:date="2024-10-22T12:17:00Z" w16du:dateUtc="2024-10-22T10:17:00Z">
        <w:r>
          <w:t xml:space="preserve"> possibile ricaricare nel DB locale il contenuto delle tabelle salvate in precedenza.</w:t>
        </w:r>
      </w:ins>
    </w:p>
    <w:p w14:paraId="44200B32" w14:textId="714404D5" w:rsidR="00321E3B" w:rsidDel="00FA6609" w:rsidRDefault="00FA6609" w:rsidP="00321E3B">
      <w:pPr>
        <w:rPr>
          <w:ins w:id="1590" w:author="Federico Rovelli" w:date="2024-10-22T12:17:00Z" w16du:dateUtc="2024-10-22T10:17:00Z"/>
          <w:del w:id="1591" w:author="Giuseppe Maffeis" w:date="2024-10-30T11:34:00Z" w16du:dateUtc="2024-10-30T10:34:00Z"/>
        </w:rPr>
      </w:pPr>
      <w:ins w:id="1592" w:author="Giuseppe Maffeis" w:date="2024-10-30T11:34:00Z" w16du:dateUtc="2024-10-30T10:34:00Z">
        <w:r>
          <w:t xml:space="preserve"> </w:t>
        </w:r>
      </w:ins>
      <w:ins w:id="1593" w:author="Federico Rovelli" w:date="2024-10-22T12:17:00Z" w16du:dateUtc="2024-10-22T10:17:00Z">
        <w:r w:rsidR="00321E3B">
          <w:t>Per prima cosa vengono scaricate le tabelle dal repository in tabelle temporanee nel DB locale (vengono scaricate solo le tabelle che sono diverse da quelle in locale).</w:t>
        </w:r>
      </w:ins>
    </w:p>
    <w:p w14:paraId="1C5A5775" w14:textId="5FEE5366" w:rsidR="00321E3B" w:rsidDel="00FA6609" w:rsidRDefault="00FA6609" w:rsidP="00321E3B">
      <w:pPr>
        <w:rPr>
          <w:ins w:id="1594" w:author="Federico Rovelli" w:date="2024-10-22T12:17:00Z" w16du:dateUtc="2024-10-22T10:17:00Z"/>
          <w:del w:id="1595" w:author="Giuseppe Maffeis" w:date="2024-10-30T11:35:00Z" w16du:dateUtc="2024-10-30T10:35:00Z"/>
        </w:rPr>
      </w:pPr>
      <w:ins w:id="1596" w:author="Giuseppe Maffeis" w:date="2024-10-30T11:34:00Z" w16du:dateUtc="2024-10-30T10:34:00Z">
        <w:r>
          <w:t xml:space="preserve"> </w:t>
        </w:r>
      </w:ins>
      <w:ins w:id="1597" w:author="Federico Rovelli" w:date="2024-10-22T12:17:00Z" w16du:dateUtc="2024-10-22T10:17:00Z">
        <w:r w:rsidR="00321E3B">
          <w:t>Vengono svuotate tutte le tabelle locali classificare di tipo output e associabili al modulo, questo serve per evitare che in quelle tabelle ci siano dei riferimenti a chiavi non più presenti nelle tabelle di riferimento che si vanno a caricare.</w:t>
        </w:r>
      </w:ins>
    </w:p>
    <w:p w14:paraId="50D9D242" w14:textId="43D885A1" w:rsidR="00321E3B" w:rsidRDefault="00FA6609" w:rsidP="00321E3B">
      <w:pPr>
        <w:rPr>
          <w:ins w:id="1598" w:author="Federico Rovelli" w:date="2024-10-22T12:17:00Z" w16du:dateUtc="2024-10-22T10:17:00Z"/>
        </w:rPr>
      </w:pPr>
      <w:ins w:id="1599" w:author="Giuseppe Maffeis" w:date="2024-10-30T11:35:00Z" w16du:dateUtc="2024-10-30T10:35:00Z">
        <w:r>
          <w:t xml:space="preserve"> </w:t>
        </w:r>
      </w:ins>
      <w:ins w:id="1600" w:author="Federico Rovelli" w:date="2024-10-22T12:17:00Z" w16du:dateUtc="2024-10-22T10:17:00Z">
        <w:r w:rsidR="00321E3B">
          <w:t>La fase successiva è la più complessa cioè l'allineamento delle tabelle locali con quelle scaricate dal repository.</w:t>
        </w:r>
      </w:ins>
    </w:p>
    <w:p w14:paraId="4F641501" w14:textId="5A7F3464" w:rsidR="00321E3B" w:rsidDel="00FA6609" w:rsidRDefault="00321E3B" w:rsidP="00321E3B">
      <w:pPr>
        <w:rPr>
          <w:del w:id="1601" w:author="Giuseppe Maffeis" w:date="2024-10-30T11:35:00Z" w16du:dateUtc="2024-10-30T10:35:00Z"/>
        </w:rPr>
      </w:pPr>
      <w:ins w:id="1602" w:author="Federico Rovelli" w:date="2024-10-22T12:17:00Z" w16du:dateUtc="2024-10-22T10:17:00Z">
        <w:r>
          <w:t>Per ogni modulo sono state precalcolate due liste di tabelle ordinate, utilizzate una per applicare le cancellazioni e una per applicare gli inserimenti rispettando le dipendenze tra le tabelle.</w:t>
        </w:r>
      </w:ins>
      <w:ins w:id="1603" w:author="Giuseppe Maffeis" w:date="2024-10-30T11:35:00Z" w16du:dateUtc="2024-10-30T10:35:00Z">
        <w:r w:rsidR="00FA6609">
          <w:t xml:space="preserve"> </w:t>
        </w:r>
      </w:ins>
    </w:p>
    <w:p w14:paraId="1853DEAD" w14:textId="77777777" w:rsidR="00FA6609" w:rsidRDefault="00FA6609" w:rsidP="00321E3B">
      <w:pPr>
        <w:rPr>
          <w:ins w:id="1604" w:author="Giuseppe Maffeis" w:date="2024-10-30T11:36:00Z" w16du:dateUtc="2024-10-30T10:36:00Z"/>
        </w:rPr>
      </w:pPr>
    </w:p>
    <w:p w14:paraId="4D8697D6" w14:textId="46A0EAE5" w:rsidR="00321E3B" w:rsidDel="00FA6609" w:rsidRDefault="00321E3B" w:rsidP="00321E3B">
      <w:pPr>
        <w:rPr>
          <w:ins w:id="1605" w:author="Federico Rovelli" w:date="2024-10-22T12:17:00Z" w16du:dateUtc="2024-10-22T10:17:00Z"/>
          <w:del w:id="1606" w:author="Giuseppe Maffeis" w:date="2024-10-30T11:35:00Z" w16du:dateUtc="2024-10-30T10:35:00Z"/>
        </w:rPr>
      </w:pPr>
      <w:ins w:id="1607" w:author="Federico Rovelli" w:date="2024-10-22T12:17:00Z" w16du:dateUtc="2024-10-22T10:17:00Z">
        <w:r>
          <w:t>La prima lista (che è anche quella che viene visualizzata nell'interfaccia) contiene tutte le tabelle che hanno una relazione diretta o indiretta con il modulo selezionato.</w:t>
        </w:r>
      </w:ins>
    </w:p>
    <w:p w14:paraId="3F7BC9BB" w14:textId="6A25F59B" w:rsidR="00321E3B" w:rsidDel="00FA6609" w:rsidRDefault="00FA6609" w:rsidP="00321E3B">
      <w:pPr>
        <w:rPr>
          <w:ins w:id="1608" w:author="Federico Rovelli" w:date="2024-10-22T12:17:00Z" w16du:dateUtc="2024-10-22T10:17:00Z"/>
          <w:del w:id="1609" w:author="Giuseppe Maffeis" w:date="2024-10-30T11:35:00Z" w16du:dateUtc="2024-10-30T10:35:00Z"/>
        </w:rPr>
      </w:pPr>
      <w:ins w:id="1610" w:author="Giuseppe Maffeis" w:date="2024-10-30T11:35:00Z" w16du:dateUtc="2024-10-30T10:35:00Z">
        <w:r>
          <w:t xml:space="preserve"> </w:t>
        </w:r>
      </w:ins>
      <w:ins w:id="1611" w:author="Federico Rovelli" w:date="2024-10-22T12:17:00Z" w16du:dateUtc="2024-10-22T10:17:00Z">
        <w:r w:rsidR="00321E3B">
          <w:t>Questa lista e ordinata in base al livello di relazione gerarchica delle dipendenze, le tabelle più in profondità nella gerarchia vengono ordinate prima di quelle superiori.</w:t>
        </w:r>
      </w:ins>
      <w:ins w:id="1612" w:author="Giuseppe Maffeis" w:date="2024-10-30T11:35:00Z" w16du:dateUtc="2024-10-30T10:35:00Z">
        <w:r>
          <w:t xml:space="preserve"> </w:t>
        </w:r>
      </w:ins>
    </w:p>
    <w:p w14:paraId="0AF6CE5F" w14:textId="7C62B7D6" w:rsidR="00321E3B" w:rsidDel="00FA6609" w:rsidRDefault="00321E3B" w:rsidP="00321E3B">
      <w:pPr>
        <w:rPr>
          <w:ins w:id="1613" w:author="Federico Rovelli" w:date="2024-10-22T12:17:00Z" w16du:dateUtc="2024-10-22T10:17:00Z"/>
          <w:del w:id="1614" w:author="Giuseppe Maffeis" w:date="2024-10-30T11:35:00Z" w16du:dateUtc="2024-10-30T10:35:00Z"/>
        </w:rPr>
      </w:pPr>
      <w:ins w:id="1615" w:author="Federico Rovelli" w:date="2024-10-22T12:17:00Z" w16du:dateUtc="2024-10-22T10:17:00Z">
        <w:r>
          <w:t>Processando le tabelle in questo ordine posso cancellare dalla tabella tutte le righe che non sono presenti nella tabella scaricata dal repository, senza violare qualche dipendenza da altre tabelle da cui dipende la tabella considerata.</w:t>
        </w:r>
      </w:ins>
      <w:ins w:id="1616" w:author="Giuseppe Maffeis" w:date="2024-10-30T11:35:00Z" w16du:dateUtc="2024-10-30T10:35:00Z">
        <w:r w:rsidR="00FA6609">
          <w:t xml:space="preserve"> </w:t>
        </w:r>
      </w:ins>
    </w:p>
    <w:p w14:paraId="3957D845" w14:textId="6C95AAFB" w:rsidR="00321E3B" w:rsidDel="00FA6609" w:rsidRDefault="00321E3B" w:rsidP="00321E3B">
      <w:pPr>
        <w:rPr>
          <w:ins w:id="1617" w:author="Federico Rovelli" w:date="2024-10-22T12:17:00Z" w16du:dateUtc="2024-10-22T10:17:00Z"/>
          <w:del w:id="1618" w:author="Giuseppe Maffeis" w:date="2024-10-30T11:35:00Z" w16du:dateUtc="2024-10-30T10:35:00Z"/>
        </w:rPr>
      </w:pPr>
      <w:ins w:id="1619" w:author="Federico Rovelli" w:date="2024-10-22T12:17:00Z" w16du:dateUtc="2024-10-22T10:17:00Z">
        <w:r>
          <w:t>In pratica per eliminare le righe da cancellare risalgo la gerarchia di dipendenze delle tabelle dal basso verso l'alto, in questo modo riesco sempre a rispettare le dipendenze tra le tabelle.</w:t>
        </w:r>
      </w:ins>
      <w:ins w:id="1620" w:author="Giuseppe Maffeis" w:date="2024-10-30T11:35:00Z" w16du:dateUtc="2024-10-30T10:35:00Z">
        <w:r w:rsidR="00FA6609">
          <w:t xml:space="preserve"> </w:t>
        </w:r>
      </w:ins>
    </w:p>
    <w:p w14:paraId="7A10AD06" w14:textId="77777777" w:rsidR="00321E3B" w:rsidRDefault="00321E3B" w:rsidP="00321E3B">
      <w:pPr>
        <w:rPr>
          <w:ins w:id="1621" w:author="Federico Rovelli" w:date="2024-10-22T12:17:00Z" w16du:dateUtc="2024-10-22T10:17:00Z"/>
        </w:rPr>
      </w:pPr>
      <w:ins w:id="1622" w:author="Federico Rovelli" w:date="2024-10-22T12:17:00Z" w16du:dateUtc="2024-10-22T10:17:00Z">
        <w:r>
          <w:t>Nel caso che una riga sia stata modificata solo nei valori e non nelle chiavi applico un aggiornamento della riga.</w:t>
        </w:r>
      </w:ins>
    </w:p>
    <w:p w14:paraId="6CCAB6D6" w14:textId="7E507971" w:rsidR="00321E3B" w:rsidDel="00FA6609" w:rsidRDefault="00321E3B" w:rsidP="00321E3B">
      <w:pPr>
        <w:rPr>
          <w:ins w:id="1623" w:author="Federico Rovelli" w:date="2024-10-22T12:17:00Z" w16du:dateUtc="2024-10-22T10:17:00Z"/>
          <w:del w:id="1624" w:author="Giuseppe Maffeis" w:date="2024-10-30T11:36:00Z" w16du:dateUtc="2024-10-30T10:36:00Z"/>
        </w:rPr>
      </w:pPr>
      <w:ins w:id="1625" w:author="Federico Rovelli" w:date="2024-10-22T12:17:00Z" w16du:dateUtc="2024-10-22T10:17:00Z">
        <w:r>
          <w:t>Successivamente viene processata la seconda lista che contiene le tabelle ordinate gerarchicamente dall'alto verso il basso.</w:t>
        </w:r>
      </w:ins>
    </w:p>
    <w:p w14:paraId="37D53318" w14:textId="7EAB350F" w:rsidR="00321E3B" w:rsidDel="00FA6609" w:rsidRDefault="00FA6609" w:rsidP="00321E3B">
      <w:pPr>
        <w:rPr>
          <w:ins w:id="1626" w:author="Federico Rovelli" w:date="2024-10-22T12:17:00Z" w16du:dateUtc="2024-10-22T10:17:00Z"/>
          <w:del w:id="1627" w:author="Giuseppe Maffeis" w:date="2024-10-30T11:36:00Z" w16du:dateUtc="2024-10-30T10:36:00Z"/>
        </w:rPr>
      </w:pPr>
      <w:ins w:id="1628" w:author="Giuseppe Maffeis" w:date="2024-10-30T11:36:00Z" w16du:dateUtc="2024-10-30T10:36:00Z">
        <w:r>
          <w:t xml:space="preserve"> </w:t>
        </w:r>
      </w:ins>
      <w:ins w:id="1629" w:author="Federico Rovelli" w:date="2024-10-22T12:17:00Z" w16du:dateUtc="2024-10-22T10:17:00Z">
        <w:r w:rsidR="00321E3B">
          <w:t>Seguendo l'ordine di questa seconda lista applico gli inserimenti delle righe non presenti nelle tabelle locali.</w:t>
        </w:r>
      </w:ins>
    </w:p>
    <w:p w14:paraId="0915E33C" w14:textId="36763255" w:rsidR="00321E3B" w:rsidDel="00FA6609" w:rsidRDefault="00FA6609" w:rsidP="00321E3B">
      <w:pPr>
        <w:rPr>
          <w:ins w:id="1630" w:author="Federico Rovelli" w:date="2024-10-22T12:17:00Z" w16du:dateUtc="2024-10-22T10:17:00Z"/>
          <w:del w:id="1631" w:author="Giuseppe Maffeis" w:date="2024-10-30T11:36:00Z" w16du:dateUtc="2024-10-30T10:36:00Z"/>
        </w:rPr>
      </w:pPr>
      <w:ins w:id="1632" w:author="Giuseppe Maffeis" w:date="2024-10-30T11:36:00Z" w16du:dateUtc="2024-10-30T10:36:00Z">
        <w:r>
          <w:t xml:space="preserve"> </w:t>
        </w:r>
      </w:ins>
      <w:ins w:id="1633" w:author="Federico Rovelli" w:date="2024-10-22T12:17:00Z" w16du:dateUtc="2024-10-22T10:17:00Z">
        <w:r w:rsidR="00321E3B">
          <w:t>Applicando gli inserimenti in questo ordine non violo le dipendenze tra le tabelle dipendenti dalla tabella processata.</w:t>
        </w:r>
      </w:ins>
    </w:p>
    <w:p w14:paraId="27BB1B29" w14:textId="0167C26F" w:rsidR="00321E3B" w:rsidDel="00FA6609" w:rsidRDefault="00FA6609" w:rsidP="00321E3B">
      <w:pPr>
        <w:rPr>
          <w:ins w:id="1634" w:author="Federico Rovelli" w:date="2024-10-22T12:17:00Z" w16du:dateUtc="2024-10-22T10:17:00Z"/>
          <w:del w:id="1635" w:author="Giuseppe Maffeis" w:date="2024-10-30T11:36:00Z" w16du:dateUtc="2024-10-30T10:36:00Z"/>
        </w:rPr>
      </w:pPr>
      <w:ins w:id="1636" w:author="Giuseppe Maffeis" w:date="2024-10-30T11:36:00Z" w16du:dateUtc="2024-10-30T10:36:00Z">
        <w:r>
          <w:t xml:space="preserve"> </w:t>
        </w:r>
      </w:ins>
      <w:ins w:id="1637" w:author="Federico Rovelli" w:date="2024-10-22T12:17:00Z" w16du:dateUtc="2024-10-22T10:17:00Z">
        <w:r w:rsidR="00321E3B">
          <w:t>La lista usata per le cancellazioni è più lunga di quella per gli inserimenti.</w:t>
        </w:r>
      </w:ins>
      <w:ins w:id="1638" w:author="Giuseppe Maffeis" w:date="2024-10-30T11:36:00Z" w16du:dateUtc="2024-10-30T10:36:00Z">
        <w:r>
          <w:t xml:space="preserve"> </w:t>
        </w:r>
      </w:ins>
    </w:p>
    <w:p w14:paraId="500DCDBC" w14:textId="58B44510" w:rsidR="00321E3B" w:rsidDel="00FA6609" w:rsidRDefault="00321E3B" w:rsidP="00321E3B">
      <w:pPr>
        <w:rPr>
          <w:ins w:id="1639" w:author="Federico Rovelli" w:date="2024-10-22T12:17:00Z" w16du:dateUtc="2024-10-22T10:17:00Z"/>
          <w:del w:id="1640" w:author="Giuseppe Maffeis" w:date="2024-10-30T11:36:00Z" w16du:dateUtc="2024-10-30T10:36:00Z"/>
        </w:rPr>
      </w:pPr>
      <w:ins w:id="1641" w:author="Federico Rovelli" w:date="2024-10-22T12:17:00Z" w16du:dateUtc="2024-10-22T10:17:00Z">
        <w:r>
          <w:t>Facendo riferimento all'esempio precedente se cancello una riga dalla tabella D devo cancellarla anche da tutte le tabelle della gerarchia se non voglio fare saltare qualche dipendenza.</w:t>
        </w:r>
      </w:ins>
    </w:p>
    <w:p w14:paraId="3C9A76F8" w14:textId="5BD0CC5D" w:rsidR="00321E3B" w:rsidDel="00FA6609" w:rsidRDefault="00FA6609" w:rsidP="00321E3B">
      <w:pPr>
        <w:rPr>
          <w:ins w:id="1642" w:author="Federico Rovelli" w:date="2024-10-22T12:17:00Z" w16du:dateUtc="2024-10-22T10:17:00Z"/>
          <w:del w:id="1643" w:author="Giuseppe Maffeis" w:date="2024-10-30T11:36:00Z" w16du:dateUtc="2024-10-30T10:36:00Z"/>
        </w:rPr>
      </w:pPr>
      <w:ins w:id="1644" w:author="Giuseppe Maffeis" w:date="2024-10-30T11:36:00Z" w16du:dateUtc="2024-10-30T10:36:00Z">
        <w:r>
          <w:t xml:space="preserve"> </w:t>
        </w:r>
      </w:ins>
      <w:ins w:id="1645" w:author="Federico Rovelli" w:date="2024-10-22T12:17:00Z" w16du:dateUtc="2024-10-22T10:17:00Z">
        <w:r w:rsidR="00321E3B">
          <w:t>Se invece inserisco un nuovo valore in D posso limitarmi ad inserirlo solo nelle tabelle che dipendono direttamente dal modulo che sto caricando, ignorando le tabelle con una dipendenza indiretta dal modulo, questo anche per dare un senso alla suddivisione in moduli.</w:t>
        </w:r>
      </w:ins>
    </w:p>
    <w:p w14:paraId="5CD60E4F" w14:textId="040E3E68" w:rsidR="00321E3B" w:rsidRDefault="00FA6609" w:rsidP="004D524E">
      <w:pPr>
        <w:rPr>
          <w:ins w:id="1646" w:author="Federico Rovelli" w:date="2024-10-22T11:39:00Z" w16du:dateUtc="2024-10-22T09:39:00Z"/>
        </w:rPr>
      </w:pPr>
      <w:ins w:id="1647" w:author="Giuseppe Maffeis" w:date="2024-10-30T11:36:00Z" w16du:dateUtc="2024-10-30T10:36:00Z">
        <w:r>
          <w:t xml:space="preserve"> </w:t>
        </w:r>
      </w:ins>
      <w:ins w:id="1648" w:author="Federico Rovelli" w:date="2024-10-22T12:17:00Z" w16du:dateUtc="2024-10-22T10:17:00Z">
        <w:r w:rsidR="00321E3B">
          <w:t>Ad esempio se si sono eliminati dei valori dalla tabella F che non è collegata direttamente a B (che sto ricaricando) quei valori non saranno reinseriti nella tabella, ma se cancello delle righe da D le devo per forza cancellare anche da F.</w:t>
        </w:r>
      </w:ins>
    </w:p>
    <w:p w14:paraId="2FC980A2" w14:textId="5E51A16E" w:rsidR="0041108B" w:rsidRDefault="0041108B" w:rsidP="0041108B">
      <w:pPr>
        <w:pStyle w:val="Titolo3"/>
        <w:rPr>
          <w:ins w:id="1649" w:author="Federico Rovelli" w:date="2024-10-22T12:02:00Z" w16du:dateUtc="2024-10-22T10:02:00Z"/>
        </w:rPr>
      </w:pPr>
      <w:ins w:id="1650" w:author="Federico Rovelli" w:date="2024-10-22T12:02:00Z" w16du:dateUtc="2024-10-22T10:02:00Z">
        <w:r>
          <w:t>Tipologia “Tabelle di output”</w:t>
        </w:r>
      </w:ins>
    </w:p>
    <w:p w14:paraId="1F148C2D" w14:textId="4E0BA519" w:rsidR="004D524E" w:rsidRDefault="004D524E" w:rsidP="004D524E">
      <w:pPr>
        <w:rPr>
          <w:ins w:id="1651" w:author="Federico Rovelli" w:date="2024-10-22T11:39:00Z" w16du:dateUtc="2024-10-22T09:39:00Z"/>
        </w:rPr>
      </w:pPr>
      <w:ins w:id="1652" w:author="Federico Rovelli" w:date="2024-10-22T11:39:00Z" w16du:dateUtc="2024-10-22T09:39:00Z">
        <w:r>
          <w:t>Le “Tabelle di output” sono tabelle prodotte dall’esecuzione dei moduli di calcolo. Queste tabelle non vengono caricate nel repository per non appesantire troppo il servizio, visto che generalmente sono molto grandi, e comunque sono ricalcolabili rilanciando il calcolo. Perché una tabella possa appartenere a questa categoria nessuna “tabella locale” deve dipendere da essa.</w:t>
        </w:r>
      </w:ins>
    </w:p>
    <w:p w14:paraId="5F2953A7" w14:textId="77ED9C00" w:rsidR="004D524E" w:rsidRDefault="004D524E" w:rsidP="004D524E">
      <w:pPr>
        <w:rPr>
          <w:ins w:id="1653" w:author="Giuseppe Maffeis" w:date="2024-10-30T13:03:00Z" w16du:dateUtc="2024-10-30T12:03:00Z"/>
        </w:rPr>
      </w:pPr>
      <w:ins w:id="1654" w:author="Federico Rovelli" w:date="2024-10-22T11:39:00Z" w16du:dateUtc="2024-10-22T09:39:00Z">
        <w:r>
          <w:t>La tabella “</w:t>
        </w:r>
        <w:r w:rsidRPr="003879C6">
          <w:t>TAB_OUTPUT</w:t>
        </w:r>
        <w:r>
          <w:t xml:space="preserve">” ha un trattamento speciale, in essa confluiscono i risultati di tutti i calcoli dei vari modelli e contiene il risultato finale di tutte le elaborazioni eseguite da </w:t>
        </w:r>
        <w:r w:rsidR="00FA6609">
          <w:t>INEMAR</w:t>
        </w:r>
        <w:r>
          <w:t>. Questa tabella può essere condivisa tra tutti gli enti, ogni ente la può scaricare e consultare. È stata creata la nuova tabella “</w:t>
        </w:r>
        <w:r w:rsidRPr="008907D2">
          <w:t>TAB_OUTPUT_INTERREGIONALE</w:t>
        </w:r>
        <w:r>
          <w:t xml:space="preserve">” che conterà tutte le </w:t>
        </w:r>
        <w:proofErr w:type="spellStart"/>
        <w:r>
          <w:t>tab_output</w:t>
        </w:r>
        <w:proofErr w:type="spellEnd"/>
        <w:r>
          <w:t xml:space="preserve"> che si deciderà di scaricare in locale. In fase di caricamento si potrà associare l’anno dell’inventario ai dati caricati, in questo modo sarà anche possibile una storicizzazione della tabella.</w:t>
        </w:r>
      </w:ins>
    </w:p>
    <w:p w14:paraId="6D7514E1" w14:textId="0688E2AF" w:rsidR="00A41593" w:rsidRDefault="00A41593" w:rsidP="004D524E">
      <w:pPr>
        <w:rPr>
          <w:ins w:id="1655" w:author="Federico Rovelli" w:date="2024-10-30T12:01:00Z" w16du:dateUtc="2024-10-30T11:01:00Z"/>
        </w:rPr>
      </w:pPr>
      <w:ins w:id="1656" w:author="Giuseppe Maffeis" w:date="2024-10-30T13:03:00Z" w16du:dateUtc="2024-10-30T12:03:00Z">
        <w:r>
          <w:t>Nella figura seguente è riportata la</w:t>
        </w:r>
      </w:ins>
      <w:ins w:id="1657" w:author="Giuseppe Maffeis" w:date="2024-10-30T13:04:00Z" w16du:dateUtc="2024-10-30T12:04:00Z">
        <w:r>
          <w:t xml:space="preserve"> schermata principale che prevede il caricamento della propria </w:t>
        </w:r>
        <w:proofErr w:type="spellStart"/>
        <w:r>
          <w:t>taboutput</w:t>
        </w:r>
        <w:proofErr w:type="spellEnd"/>
        <w:r>
          <w:t xml:space="preserve"> e lo scaricamento della tabel</w:t>
        </w:r>
      </w:ins>
      <w:ins w:id="1658" w:author="Giuseppe Maffeis" w:date="2024-10-30T13:05:00Z" w16du:dateUtc="2024-10-30T12:05:00Z">
        <w:r>
          <w:t>la di output interregionale.</w:t>
        </w:r>
      </w:ins>
    </w:p>
    <w:p w14:paraId="0337495A" w14:textId="1B322F9D" w:rsidR="00603FD9" w:rsidRDefault="00603FD9" w:rsidP="00603FD9">
      <w:pPr>
        <w:pStyle w:val="Didascalia"/>
        <w:keepNext/>
        <w:rPr>
          <w:ins w:id="1659" w:author="Federico Rovelli" w:date="2024-10-30T12:01:00Z" w16du:dateUtc="2024-10-30T11:01:00Z"/>
        </w:rPr>
      </w:pPr>
      <w:ins w:id="1660" w:author="Federico Rovelli" w:date="2024-10-30T12:01:00Z" w16du:dateUtc="2024-10-30T11:01:00Z">
        <w:r>
          <w:t xml:space="preserve">Figura </w:t>
        </w:r>
        <w:r>
          <w:fldChar w:fldCharType="begin"/>
        </w:r>
        <w:r>
          <w:instrText xml:space="preserve"> STYLEREF 1 \s </w:instrText>
        </w:r>
      </w:ins>
      <w:r>
        <w:fldChar w:fldCharType="separate"/>
      </w:r>
      <w:r>
        <w:rPr>
          <w:noProof/>
        </w:rPr>
        <w:t>12</w:t>
      </w:r>
      <w:ins w:id="1661" w:author="Federico Rovelli" w:date="2024-10-30T12:01:00Z" w16du:dateUtc="2024-10-30T11:01:00Z">
        <w:r>
          <w:fldChar w:fldCharType="end"/>
        </w:r>
        <w:r>
          <w:noBreakHyphen/>
        </w:r>
        <w:r>
          <w:fldChar w:fldCharType="begin"/>
        </w:r>
        <w:r>
          <w:instrText xml:space="preserve"> SEQ Figura \* ARABIC \s 1 </w:instrText>
        </w:r>
      </w:ins>
      <w:r>
        <w:fldChar w:fldCharType="separate"/>
      </w:r>
      <w:ins w:id="1662" w:author="Federico Rovelli" w:date="2024-10-30T12:01:00Z" w16du:dateUtc="2024-10-30T11:01:00Z">
        <w:r>
          <w:rPr>
            <w:noProof/>
          </w:rPr>
          <w:t>16</w:t>
        </w:r>
        <w:r>
          <w:fldChar w:fldCharType="end"/>
        </w:r>
      </w:ins>
      <w:ins w:id="1663" w:author="Federico Rovelli" w:date="2024-10-30T12:02:00Z" w16du:dateUtc="2024-10-30T11:02:00Z">
        <w:r>
          <w:t xml:space="preserve"> – Schermata principale di “Tabelle di output interregionale”</w:t>
        </w:r>
      </w:ins>
    </w:p>
    <w:p w14:paraId="66A2FC20" w14:textId="1D7D14B3" w:rsidR="00603FD9" w:rsidRDefault="00603FD9" w:rsidP="00603FD9">
      <w:pPr>
        <w:jc w:val="center"/>
        <w:rPr>
          <w:ins w:id="1664" w:author="Federico Rovelli" w:date="2024-10-22T11:39:00Z" w16du:dateUtc="2024-10-22T09:39:00Z"/>
        </w:rPr>
      </w:pPr>
      <w:ins w:id="1665" w:author="Federico Rovelli" w:date="2024-10-30T12:01:00Z">
        <w:r w:rsidRPr="00603FD9">
          <w:rPr>
            <w:noProof/>
          </w:rPr>
          <w:drawing>
            <wp:inline distT="0" distB="0" distL="0" distR="0" wp14:anchorId="7A01A55F" wp14:editId="3B29FFCF">
              <wp:extent cx="6659880" cy="3483610"/>
              <wp:effectExtent l="0" t="0" r="7620" b="2540"/>
              <wp:docPr id="144272606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59880" cy="3483610"/>
                      </a:xfrm>
                      <a:prstGeom prst="rect">
                        <a:avLst/>
                      </a:prstGeom>
                      <a:noFill/>
                      <a:ln>
                        <a:noFill/>
                      </a:ln>
                    </pic:spPr>
                  </pic:pic>
                </a:graphicData>
              </a:graphic>
            </wp:inline>
          </w:drawing>
        </w:r>
      </w:ins>
    </w:p>
    <w:p w14:paraId="4F7B173E" w14:textId="24F4AAF1" w:rsidR="004D524E" w:rsidRDefault="00F0414D" w:rsidP="00F0414D">
      <w:pPr>
        <w:pStyle w:val="Titolo3"/>
        <w:rPr>
          <w:ins w:id="1666" w:author="Federico Rovelli" w:date="2024-10-22T12:15:00Z" w16du:dateUtc="2024-10-22T10:15:00Z"/>
        </w:rPr>
      </w:pPr>
      <w:ins w:id="1667" w:author="Federico Rovelli" w:date="2024-10-22T12:14:00Z" w16du:dateUtc="2024-10-22T10:14:00Z">
        <w:r>
          <w:t>Tipologia “Tabelle</w:t>
        </w:r>
      </w:ins>
      <w:ins w:id="1668" w:author="Federico Rovelli" w:date="2024-10-22T12:15:00Z" w16du:dateUtc="2024-10-22T10:15:00Z">
        <w:r>
          <w:t xml:space="preserve"> private</w:t>
        </w:r>
      </w:ins>
      <w:ins w:id="1669" w:author="Federico Rovelli" w:date="2024-10-22T12:14:00Z" w16du:dateUtc="2024-10-22T10:14:00Z">
        <w:r>
          <w:t>”</w:t>
        </w:r>
      </w:ins>
    </w:p>
    <w:p w14:paraId="6400A52B" w14:textId="491A5EF6" w:rsidR="004D524E" w:rsidRDefault="00F0414D" w:rsidP="00321E3B">
      <w:pPr>
        <w:rPr>
          <w:ins w:id="1670" w:author="Federico Rovelli" w:date="2024-10-22T11:39:00Z" w16du:dateUtc="2024-10-22T09:39:00Z"/>
        </w:rPr>
      </w:pPr>
      <w:ins w:id="1671" w:author="Federico Rovelli" w:date="2024-10-22T12:15:00Z" w16du:dateUtc="2024-10-22T10:15:00Z">
        <w:r>
          <w:t>Le “Tabelle private” sono tabelle che per qualche motivo non si vuole che vengano caricate nel repository. Per appartenere a questa categoria una tabella può dipendere sono da “tabelle comuni” e non ci sono “tabelle locali” che dipendano da essa.</w:t>
        </w:r>
      </w:ins>
    </w:p>
    <w:p w14:paraId="07CD4B60" w14:textId="77777777" w:rsidR="004D524E" w:rsidRDefault="004D524E" w:rsidP="004D524E">
      <w:pPr>
        <w:pStyle w:val="Titolo2"/>
        <w:ind w:left="578" w:hanging="578"/>
        <w:rPr>
          <w:ins w:id="1672" w:author="Federico Rovelli" w:date="2024-10-22T11:39:00Z" w16du:dateUtc="2024-10-22T09:39:00Z"/>
        </w:rPr>
      </w:pPr>
      <w:ins w:id="1673" w:author="Federico Rovelli" w:date="2024-10-22T11:39:00Z" w16du:dateUtc="2024-10-22T09:39:00Z">
        <w:r>
          <w:t>Avvertenze</w:t>
        </w:r>
      </w:ins>
    </w:p>
    <w:p w14:paraId="4D9DF8C8" w14:textId="724481EE" w:rsidR="004D524E" w:rsidRDefault="004D524E" w:rsidP="004D524E">
      <w:pPr>
        <w:rPr>
          <w:ins w:id="1674" w:author="Federico Rovelli" w:date="2024-10-22T13:09:00Z" w16du:dateUtc="2024-10-22T11:09:00Z"/>
        </w:rPr>
      </w:pPr>
      <w:ins w:id="1675" w:author="Federico Rovelli" w:date="2024-10-22T11:39:00Z" w16du:dateUtc="2024-10-22T09:39:00Z">
        <w:r>
          <w:t>Mentre le operazioni di caricamento nel repository non hanno conseguenze nel DB locale, le operazioni di scaricamento hanno un impatto su molte tabelle. Tutte le tabelle di output legate con una dipendenza alle tabelle che vengono scaricate verranno svuotate.</w:t>
        </w:r>
      </w:ins>
    </w:p>
    <w:p w14:paraId="41033CA5" w14:textId="77777777" w:rsidR="00687B7D" w:rsidRDefault="00687B7D">
      <w:pPr>
        <w:spacing w:before="0" w:after="200" w:line="276" w:lineRule="auto"/>
        <w:jc w:val="left"/>
        <w:rPr>
          <w:ins w:id="1676" w:author="Giuseppe Maffeis" w:date="2024-10-23T11:34:00Z" w16du:dateUtc="2024-10-23T09:34:00Z"/>
          <w:rFonts w:ascii="Arial Grassetto" w:eastAsiaTheme="majorEastAsia" w:hAnsi="Arial Grassetto" w:cstheme="majorBidi"/>
          <w:b/>
          <w:bCs/>
          <w:caps/>
          <w:sz w:val="24"/>
          <w:szCs w:val="28"/>
        </w:rPr>
      </w:pPr>
      <w:ins w:id="1677" w:author="Giuseppe Maffeis" w:date="2024-10-23T11:34:00Z" w16du:dateUtc="2024-10-23T09:34:00Z">
        <w:r>
          <w:br w:type="page"/>
        </w:r>
      </w:ins>
    </w:p>
    <w:p w14:paraId="77A490C9" w14:textId="1B0C46C2" w:rsidR="00893081" w:rsidRDefault="00893081" w:rsidP="00893081">
      <w:pPr>
        <w:pStyle w:val="Titolo1"/>
        <w:rPr>
          <w:ins w:id="1678" w:author="Federico Rovelli" w:date="2024-10-22T13:10:00Z" w16du:dateUtc="2024-10-22T11:10:00Z"/>
        </w:rPr>
      </w:pPr>
      <w:ins w:id="1679" w:author="Federico Rovelli" w:date="2024-10-22T13:09:00Z" w16du:dateUtc="2024-10-22T11:09:00Z">
        <w:r>
          <w:t>Analisi della funzionalità “Amministrazione”</w:t>
        </w:r>
      </w:ins>
    </w:p>
    <w:p w14:paraId="64813BE6" w14:textId="3607B1FA" w:rsidR="00893081" w:rsidRDefault="00893081" w:rsidP="00893081">
      <w:pPr>
        <w:rPr>
          <w:ins w:id="1680" w:author="Federico Rovelli" w:date="2024-10-22T13:10:00Z" w16du:dateUtc="2024-10-22T11:10:00Z"/>
        </w:rPr>
      </w:pPr>
      <w:ins w:id="1681" w:author="Federico Rovelli" w:date="2024-10-22T13:10:00Z" w16du:dateUtc="2024-10-22T11:10:00Z">
        <w:del w:id="1682" w:author="Giuseppe Maffeis" w:date="2024-10-30T13:05:00Z" w16du:dateUtc="2024-10-30T12:05:00Z">
          <w:r w:rsidDel="00E16339">
            <w:delText xml:space="preserve">Accedendo come </w:delText>
          </w:r>
        </w:del>
      </w:ins>
      <w:ins w:id="1683" w:author="Giuseppe Maffeis" w:date="2024-10-30T13:05:00Z" w16du:dateUtc="2024-10-30T12:05:00Z">
        <w:r w:rsidR="00E16339">
          <w:t>Per l’</w:t>
        </w:r>
      </w:ins>
      <w:ins w:id="1684" w:author="Federico Rovelli" w:date="2024-10-22T13:10:00Z" w16du:dateUtc="2024-10-22T11:10:00Z">
        <w:r>
          <w:t xml:space="preserve">amministratore è possibile </w:t>
        </w:r>
        <w:del w:id="1685" w:author="Giuseppe Maffeis" w:date="2024-10-30T13:05:00Z" w16du:dateUtc="2024-10-30T12:05:00Z">
          <w:r w:rsidDel="00E16339">
            <w:delText>sbloccare</w:delText>
          </w:r>
        </w:del>
      </w:ins>
      <w:ins w:id="1686" w:author="Giuseppe Maffeis" w:date="2024-10-30T13:05:00Z" w16du:dateUtc="2024-10-30T12:05:00Z">
        <w:r w:rsidR="00E16339">
          <w:t>accedere</w:t>
        </w:r>
      </w:ins>
      <w:ins w:id="1687" w:author="Federico Rovelli" w:date="2024-10-22T13:10:00Z" w16du:dateUtc="2024-10-22T11:10:00Z">
        <w:r>
          <w:t xml:space="preserve"> </w:t>
        </w:r>
      </w:ins>
      <w:ins w:id="1688" w:author="Giuseppe Maffeis" w:date="2024-10-30T13:05:00Z" w16du:dateUtc="2024-10-30T12:05:00Z">
        <w:r w:rsidR="00E16339">
          <w:t>al</w:t>
        </w:r>
      </w:ins>
      <w:ins w:id="1689" w:author="Federico Rovelli" w:date="2024-10-22T13:10:00Z" w16du:dateUtc="2024-10-22T11:10:00Z">
        <w:r>
          <w:t>la funzionalità “</w:t>
        </w:r>
      </w:ins>
      <w:ins w:id="1690" w:author="Federico Rovelli" w:date="2024-10-22T13:11:00Z" w16du:dateUtc="2024-10-22T11:11:00Z">
        <w:r>
          <w:t>Amministrazione</w:t>
        </w:r>
      </w:ins>
      <w:ins w:id="1691" w:author="Federico Rovelli" w:date="2024-10-22T13:10:00Z" w16du:dateUtc="2024-10-22T11:10:00Z">
        <w:r>
          <w:t>”.</w:t>
        </w:r>
      </w:ins>
    </w:p>
    <w:p w14:paraId="28469614" w14:textId="199E6C4B" w:rsidR="00893081" w:rsidRDefault="00893081" w:rsidP="00125EF7">
      <w:pPr>
        <w:pStyle w:val="Didascalia"/>
        <w:keepNext/>
        <w:rPr>
          <w:ins w:id="1692" w:author="Federico Rovelli" w:date="2024-10-22T13:11:00Z" w16du:dateUtc="2024-10-22T11:11:00Z"/>
        </w:rPr>
      </w:pPr>
      <w:ins w:id="1693" w:author="Federico Rovelli" w:date="2024-10-22T13:11:00Z" w16du:dateUtc="2024-10-22T11:11:00Z">
        <w:r>
          <w:t xml:space="preserve">Figura </w:t>
        </w:r>
      </w:ins>
      <w:ins w:id="1694"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13</w:t>
      </w:r>
      <w:ins w:id="1695"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1696" w:author="Federico Rovelli" w:date="2024-10-30T12:01:00Z" w16du:dateUtc="2024-10-30T11:01:00Z">
        <w:r w:rsidR="00603FD9">
          <w:rPr>
            <w:noProof/>
          </w:rPr>
          <w:t>1</w:t>
        </w:r>
        <w:r w:rsidR="00603FD9">
          <w:fldChar w:fldCharType="end"/>
        </w:r>
      </w:ins>
      <w:ins w:id="1697" w:author="Federico Rovelli" w:date="2024-10-22T13:20:00Z" w16du:dateUtc="2024-10-22T11:20:00Z">
        <w:r w:rsidR="00D844FB">
          <w:t xml:space="preserve"> - </w:t>
        </w:r>
        <w:r w:rsidR="00D844FB" w:rsidRPr="00F145EC">
          <w:t>Menù per l’accesso al</w:t>
        </w:r>
        <w:r w:rsidR="00D844FB">
          <w:t>la funzionalità</w:t>
        </w:r>
      </w:ins>
      <w:ins w:id="1698" w:author="Federico Rovelli" w:date="2024-10-22T13:21:00Z" w16du:dateUtc="2024-10-22T11:21:00Z">
        <w:r w:rsidR="00D844FB">
          <w:t xml:space="preserve"> “Amministrazione”</w:t>
        </w:r>
      </w:ins>
    </w:p>
    <w:p w14:paraId="5E5DF653" w14:textId="66F97E48" w:rsidR="00893081" w:rsidRDefault="00893081" w:rsidP="00125EF7">
      <w:pPr>
        <w:jc w:val="center"/>
        <w:rPr>
          <w:ins w:id="1699" w:author="Federico Rovelli" w:date="2024-10-22T13:11:00Z" w16du:dateUtc="2024-10-22T11:11:00Z"/>
        </w:rPr>
      </w:pPr>
      <w:ins w:id="1700" w:author="Federico Rovelli" w:date="2024-10-22T13:11:00Z">
        <w:r w:rsidRPr="00893081">
          <w:rPr>
            <w:noProof/>
          </w:rPr>
          <w:drawing>
            <wp:inline distT="0" distB="0" distL="0" distR="0" wp14:anchorId="5E36715D" wp14:editId="71B92626">
              <wp:extent cx="1854835" cy="3226435"/>
              <wp:effectExtent l="0" t="0" r="0" b="0"/>
              <wp:docPr id="1869972958"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54835" cy="3226435"/>
                      </a:xfrm>
                      <a:prstGeom prst="rect">
                        <a:avLst/>
                      </a:prstGeom>
                      <a:noFill/>
                      <a:ln>
                        <a:noFill/>
                      </a:ln>
                    </pic:spPr>
                  </pic:pic>
                </a:graphicData>
              </a:graphic>
            </wp:inline>
          </w:drawing>
        </w:r>
      </w:ins>
    </w:p>
    <w:p w14:paraId="042419CC" w14:textId="548E2D89" w:rsidR="00893081" w:rsidRDefault="00893081" w:rsidP="00893081">
      <w:pPr>
        <w:rPr>
          <w:ins w:id="1701" w:author="Federico Rovelli" w:date="2024-10-22T13:12:00Z" w16du:dateUtc="2024-10-22T11:12:00Z"/>
        </w:rPr>
      </w:pPr>
      <w:ins w:id="1702" w:author="Federico Rovelli" w:date="2024-10-22T13:11:00Z" w16du:dateUtc="2024-10-22T11:11:00Z">
        <w:r>
          <w:t>Attraverso questa funzionalità è possibile visualizzare</w:t>
        </w:r>
      </w:ins>
      <w:ins w:id="1703" w:author="Federico Rovelli" w:date="2024-10-22T13:12:00Z" w16du:dateUtc="2024-10-22T11:12:00Z">
        <w:r>
          <w:t>,</w:t>
        </w:r>
      </w:ins>
      <w:ins w:id="1704" w:author="Federico Rovelli" w:date="2024-10-22T13:19:00Z" w16du:dateUtc="2024-10-22T11:19:00Z">
        <w:r w:rsidR="002831A8">
          <w:t xml:space="preserve"> </w:t>
        </w:r>
      </w:ins>
      <w:ins w:id="1705" w:author="Federico Rovelli" w:date="2024-10-22T13:12:00Z" w16du:dateUtc="2024-10-22T11:12:00Z">
        <w:r>
          <w:t>modificare le anagrafiche e i ruoli</w:t>
        </w:r>
      </w:ins>
      <w:ins w:id="1706" w:author="Federico Rovelli" w:date="2024-10-22T13:20:00Z" w16du:dateUtc="2024-10-22T11:20:00Z">
        <w:r w:rsidR="002831A8">
          <w:t>, abilitare o disabilitare</w:t>
        </w:r>
      </w:ins>
      <w:ins w:id="1707" w:author="Federico Rovelli" w:date="2024-10-22T13:12:00Z" w16du:dateUtc="2024-10-22T11:12:00Z">
        <w:r>
          <w:t xml:space="preserve"> o addirittura eliminare, tramite gli appositi pulsanti, i diversi utenti.</w:t>
        </w:r>
      </w:ins>
    </w:p>
    <w:p w14:paraId="4B90D5EC" w14:textId="00ADF2FF" w:rsidR="00D844FB" w:rsidRDefault="00D844FB" w:rsidP="00125EF7">
      <w:pPr>
        <w:pStyle w:val="Didascalia"/>
        <w:keepNext/>
        <w:rPr>
          <w:ins w:id="1708" w:author="Federico Rovelli" w:date="2024-10-22T13:20:00Z" w16du:dateUtc="2024-10-22T11:20:00Z"/>
        </w:rPr>
      </w:pPr>
      <w:ins w:id="1709" w:author="Federico Rovelli" w:date="2024-10-22T13:20:00Z" w16du:dateUtc="2024-10-22T11:20:00Z">
        <w:r>
          <w:t xml:space="preserve">Figura </w:t>
        </w:r>
      </w:ins>
      <w:ins w:id="1710" w:author="Federico Rovelli" w:date="2024-10-30T12:01:00Z" w16du:dateUtc="2024-10-30T11:01:00Z">
        <w:r w:rsidR="00603FD9">
          <w:fldChar w:fldCharType="begin"/>
        </w:r>
        <w:r w:rsidR="00603FD9">
          <w:instrText xml:space="preserve"> STYLEREF 1 \s </w:instrText>
        </w:r>
      </w:ins>
      <w:r w:rsidR="00603FD9">
        <w:fldChar w:fldCharType="separate"/>
      </w:r>
      <w:r w:rsidR="00603FD9">
        <w:rPr>
          <w:noProof/>
        </w:rPr>
        <w:t>13</w:t>
      </w:r>
      <w:ins w:id="1711" w:author="Federico Rovelli" w:date="2024-10-30T12:01:00Z" w16du:dateUtc="2024-10-30T11:01:00Z">
        <w:r w:rsidR="00603FD9">
          <w:fldChar w:fldCharType="end"/>
        </w:r>
        <w:r w:rsidR="00603FD9">
          <w:noBreakHyphen/>
        </w:r>
        <w:r w:rsidR="00603FD9">
          <w:fldChar w:fldCharType="begin"/>
        </w:r>
        <w:r w:rsidR="00603FD9">
          <w:instrText xml:space="preserve"> SEQ Figura \* ARABIC \s 1 </w:instrText>
        </w:r>
      </w:ins>
      <w:r w:rsidR="00603FD9">
        <w:fldChar w:fldCharType="separate"/>
      </w:r>
      <w:ins w:id="1712" w:author="Federico Rovelli" w:date="2024-10-30T12:01:00Z" w16du:dateUtc="2024-10-30T11:01:00Z">
        <w:r w:rsidR="00603FD9">
          <w:rPr>
            <w:noProof/>
          </w:rPr>
          <w:t>2</w:t>
        </w:r>
        <w:r w:rsidR="00603FD9">
          <w:fldChar w:fldCharType="end"/>
        </w:r>
      </w:ins>
      <w:ins w:id="1713" w:author="Federico Rovelli" w:date="2024-10-22T13:20:00Z" w16du:dateUtc="2024-10-22T11:20:00Z">
        <w:r>
          <w:t xml:space="preserve"> - </w:t>
        </w:r>
      </w:ins>
      <w:ins w:id="1714" w:author="Federico Rovelli" w:date="2024-10-22T13:21:00Z" w16du:dateUtc="2024-10-22T11:21:00Z">
        <w:r w:rsidRPr="00F145EC">
          <w:t>Schermata principale di “</w:t>
        </w:r>
        <w:r>
          <w:t>Amministrazione</w:t>
        </w:r>
        <w:r w:rsidRPr="00F145EC">
          <w:t>”</w:t>
        </w:r>
      </w:ins>
    </w:p>
    <w:p w14:paraId="24C5EC37" w14:textId="47B1D85A" w:rsidR="00893081" w:rsidRDefault="002831A8" w:rsidP="00125EF7">
      <w:pPr>
        <w:jc w:val="center"/>
        <w:rPr>
          <w:ins w:id="1715" w:author="Giuseppe Maffeis" w:date="2024-10-23T11:28:00Z" w16du:dateUtc="2024-10-23T09:28:00Z"/>
        </w:rPr>
      </w:pPr>
      <w:ins w:id="1716" w:author="Federico Rovelli" w:date="2024-10-22T13:19:00Z">
        <w:r w:rsidRPr="002831A8">
          <w:rPr>
            <w:noProof/>
          </w:rPr>
          <w:drawing>
            <wp:inline distT="0" distB="0" distL="0" distR="0" wp14:anchorId="4095B2BB" wp14:editId="4ECC933B">
              <wp:extent cx="6659880" cy="2842260"/>
              <wp:effectExtent l="0" t="0" r="0" b="0"/>
              <wp:docPr id="192069487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59880" cy="2842260"/>
                      </a:xfrm>
                      <a:prstGeom prst="rect">
                        <a:avLst/>
                      </a:prstGeom>
                      <a:noFill/>
                      <a:ln>
                        <a:noFill/>
                      </a:ln>
                    </pic:spPr>
                  </pic:pic>
                </a:graphicData>
              </a:graphic>
            </wp:inline>
          </w:drawing>
        </w:r>
      </w:ins>
    </w:p>
    <w:p w14:paraId="1DDE668E" w14:textId="67C70B84" w:rsidR="00687B7D" w:rsidRDefault="00687B7D">
      <w:pPr>
        <w:spacing w:before="0" w:after="200" w:line="276" w:lineRule="auto"/>
        <w:jc w:val="left"/>
        <w:rPr>
          <w:ins w:id="1717" w:author="Giuseppe Maffeis" w:date="2024-10-23T11:28:00Z" w16du:dateUtc="2024-10-23T09:28:00Z"/>
        </w:rPr>
      </w:pPr>
      <w:ins w:id="1718" w:author="Giuseppe Maffeis" w:date="2024-10-23T11:28:00Z" w16du:dateUtc="2024-10-23T09:28:00Z">
        <w:r>
          <w:br w:type="page"/>
        </w:r>
      </w:ins>
    </w:p>
    <w:p w14:paraId="5A11BC11" w14:textId="32A6B3DC" w:rsidR="00687B7D" w:rsidRPr="00893081" w:rsidDel="00687B7D" w:rsidRDefault="00687B7D" w:rsidP="00125EF7">
      <w:pPr>
        <w:jc w:val="center"/>
        <w:rPr>
          <w:ins w:id="1719" w:author="Federico Rovelli" w:date="2024-10-22T11:39:00Z" w16du:dateUtc="2024-10-22T09:39:00Z"/>
          <w:del w:id="1720" w:author="Giuseppe Maffeis" w:date="2024-10-23T11:28:00Z" w16du:dateUtc="2024-10-23T09:28:00Z"/>
        </w:rPr>
      </w:pPr>
    </w:p>
    <w:p w14:paraId="084EA15A" w14:textId="77777777" w:rsidR="004D524E" w:rsidRPr="00BC54C9" w:rsidRDefault="004D524E" w:rsidP="00BC54C9">
      <w:pPr>
        <w:pStyle w:val="Titolo1"/>
        <w:rPr>
          <w:ins w:id="1721" w:author="Federico Rovelli" w:date="2024-10-22T11:39:00Z" w16du:dateUtc="2024-10-22T09:39:00Z"/>
        </w:rPr>
      </w:pPr>
      <w:ins w:id="1722" w:author="Federico Rovelli" w:date="2024-10-22T11:39:00Z" w16du:dateUtc="2024-10-22T09:39:00Z">
        <w:r w:rsidRPr="00BC54C9">
          <w:t>Installazione</w:t>
        </w:r>
      </w:ins>
    </w:p>
    <w:p w14:paraId="4B90B5A3" w14:textId="16F03F12" w:rsidR="004D524E" w:rsidRPr="00495F3C" w:rsidRDefault="004D524E" w:rsidP="004D524E">
      <w:pPr>
        <w:pStyle w:val="Titolo2"/>
        <w:rPr>
          <w:ins w:id="1723" w:author="Federico Rovelli" w:date="2024-10-22T11:39:00Z" w16du:dateUtc="2024-10-22T09:39:00Z"/>
        </w:rPr>
      </w:pPr>
      <w:bookmarkStart w:id="1724" w:name="_Toc99636143"/>
      <w:bookmarkStart w:id="1725" w:name="_Toc150766431"/>
      <w:bookmarkStart w:id="1726" w:name="_Toc220910382"/>
      <w:bookmarkStart w:id="1727" w:name="_Toc220918324"/>
      <w:bookmarkStart w:id="1728" w:name="_Toc220920117"/>
      <w:bookmarkStart w:id="1729" w:name="_Toc220920254"/>
      <w:bookmarkStart w:id="1730" w:name="_Toc221947728"/>
      <w:ins w:id="1731" w:author="Federico Rovelli" w:date="2024-10-22T11:39:00Z" w16du:dateUtc="2024-10-22T09:39:00Z">
        <w:r w:rsidRPr="00495F3C">
          <w:t>C</w:t>
        </w:r>
      </w:ins>
      <w:ins w:id="1732" w:author="Federico Rovelli" w:date="2024-10-22T12:41:00Z" w16du:dateUtc="2024-10-22T10:41:00Z">
        <w:r w:rsidR="00BC54C9">
          <w:t>omponenti software oggetto di rilascio</w:t>
        </w:r>
      </w:ins>
      <w:bookmarkEnd w:id="1724"/>
    </w:p>
    <w:p w14:paraId="372EBE11" w14:textId="3071C1CE" w:rsidR="004D524E" w:rsidRPr="00495F3C" w:rsidRDefault="004D524E" w:rsidP="005C6204">
      <w:pPr>
        <w:rPr>
          <w:ins w:id="1733" w:author="Federico Rovelli" w:date="2024-10-22T11:39:00Z" w16du:dateUtc="2024-10-22T09:39:00Z"/>
        </w:rPr>
      </w:pPr>
      <w:ins w:id="1734" w:author="Federico Rovelli" w:date="2024-10-22T11:39:00Z" w16du:dateUtc="2024-10-22T09:39:00Z">
        <w:r w:rsidRPr="00495F3C">
          <w:t>Le componenti software oggetto di rilascio sono:</w:t>
        </w:r>
      </w:ins>
    </w:p>
    <w:p w14:paraId="7CD9E660" w14:textId="314D7424" w:rsidR="00BC54C9" w:rsidRDefault="00BC54C9" w:rsidP="00125EF7">
      <w:pPr>
        <w:pStyle w:val="Didascalia"/>
        <w:keepNext/>
        <w:rPr>
          <w:ins w:id="1735" w:author="Federico Rovelli" w:date="2024-10-22T12:42:00Z" w16du:dateUtc="2024-10-22T10:42:00Z"/>
        </w:rPr>
      </w:pPr>
      <w:bookmarkStart w:id="1736" w:name="_Ref180493457"/>
      <w:ins w:id="1737" w:author="Federico Rovelli" w:date="2024-10-22T12:42:00Z" w16du:dateUtc="2024-10-22T10:42:00Z">
        <w:r>
          <w:t xml:space="preserve">Tabella </w:t>
        </w:r>
      </w:ins>
      <w:ins w:id="1738" w:author="Federico Rovelli" w:date="2024-10-22T13:04:00Z" w16du:dateUtc="2024-10-22T11:04:00Z">
        <w:r w:rsidR="00046314">
          <w:fldChar w:fldCharType="begin"/>
        </w:r>
        <w:r w:rsidR="00046314">
          <w:instrText xml:space="preserve"> STYLEREF 1 \s </w:instrText>
        </w:r>
      </w:ins>
      <w:r w:rsidR="00046314">
        <w:fldChar w:fldCharType="separate"/>
      </w:r>
      <w:r w:rsidR="00046314">
        <w:rPr>
          <w:noProof/>
        </w:rPr>
        <w:t>12</w:t>
      </w:r>
      <w:ins w:id="1739" w:author="Federico Rovelli" w:date="2024-10-22T13:04:00Z" w16du:dateUtc="2024-10-22T11:04:00Z">
        <w:r w:rsidR="00046314">
          <w:fldChar w:fldCharType="end"/>
        </w:r>
        <w:r w:rsidR="00046314">
          <w:noBreakHyphen/>
        </w:r>
        <w:r w:rsidR="00046314">
          <w:fldChar w:fldCharType="begin"/>
        </w:r>
        <w:r w:rsidR="00046314">
          <w:instrText xml:space="preserve"> SEQ Tabella \* ARABIC \s 1 </w:instrText>
        </w:r>
      </w:ins>
      <w:r w:rsidR="00046314">
        <w:fldChar w:fldCharType="separate"/>
      </w:r>
      <w:ins w:id="1740" w:author="Federico Rovelli" w:date="2024-10-22T13:04:00Z" w16du:dateUtc="2024-10-22T11:04:00Z">
        <w:r w:rsidR="00046314">
          <w:rPr>
            <w:noProof/>
          </w:rPr>
          <w:t>1</w:t>
        </w:r>
        <w:r w:rsidR="00046314">
          <w:fldChar w:fldCharType="end"/>
        </w:r>
      </w:ins>
      <w:bookmarkEnd w:id="1736"/>
      <w:ins w:id="1741" w:author="Federico Rovelli" w:date="2024-10-22T12:42:00Z" w16du:dateUtc="2024-10-22T10:42:00Z">
        <w:r>
          <w:t xml:space="preserve"> - </w:t>
        </w:r>
        <w:r w:rsidRPr="00BC54C9">
          <w:t>Componenti software oggetto di rilascio</w:t>
        </w:r>
      </w:ins>
    </w:p>
    <w:tbl>
      <w:tblPr>
        <w:tblStyle w:val="Grigliatabella"/>
        <w:tblW w:w="0" w:type="auto"/>
        <w:tblLayout w:type="fixed"/>
        <w:tblLook w:val="04A0" w:firstRow="1" w:lastRow="0" w:firstColumn="1" w:lastColumn="0" w:noHBand="0" w:noVBand="1"/>
      </w:tblPr>
      <w:tblGrid>
        <w:gridCol w:w="988"/>
        <w:gridCol w:w="3402"/>
        <w:gridCol w:w="5238"/>
      </w:tblGrid>
      <w:tr w:rsidR="004D524E" w:rsidRPr="00495F3C" w14:paraId="75AC82FE" w14:textId="77777777" w:rsidTr="00DB72E3">
        <w:trPr>
          <w:tblHeader/>
          <w:ins w:id="1742" w:author="Federico Rovelli" w:date="2024-10-22T11:39:00Z"/>
        </w:trPr>
        <w:tc>
          <w:tcPr>
            <w:tcW w:w="988" w:type="dxa"/>
            <w:shd w:val="clear" w:color="auto" w:fill="BFBFBF"/>
            <w:vAlign w:val="center"/>
          </w:tcPr>
          <w:p w14:paraId="173E6460" w14:textId="77777777" w:rsidR="004D524E" w:rsidRPr="00495F3C" w:rsidRDefault="004D524E" w:rsidP="00DB72E3">
            <w:pPr>
              <w:spacing w:before="0"/>
              <w:jc w:val="left"/>
              <w:rPr>
                <w:ins w:id="1743" w:author="Federico Rovelli" w:date="2024-10-22T11:39:00Z" w16du:dateUtc="2024-10-22T09:39:00Z"/>
                <w:rFonts w:asciiTheme="minorHAnsi" w:hAnsiTheme="minorHAnsi"/>
                <w:b/>
                <w:lang w:val="en-US"/>
              </w:rPr>
            </w:pPr>
            <w:ins w:id="1744" w:author="Federico Rovelli" w:date="2024-10-22T11:39:00Z" w16du:dateUtc="2024-10-22T09:39:00Z">
              <w:r w:rsidRPr="00495F3C">
                <w:rPr>
                  <w:rFonts w:asciiTheme="minorHAnsi" w:hAnsiTheme="minorHAnsi"/>
                  <w:b/>
                  <w:lang w:val="en-US"/>
                </w:rPr>
                <w:t>CODICE</w:t>
              </w:r>
            </w:ins>
          </w:p>
        </w:tc>
        <w:tc>
          <w:tcPr>
            <w:tcW w:w="3402" w:type="dxa"/>
            <w:shd w:val="clear" w:color="auto" w:fill="BFBFBF"/>
            <w:vAlign w:val="center"/>
          </w:tcPr>
          <w:p w14:paraId="4F9D7451" w14:textId="77777777" w:rsidR="004D524E" w:rsidRPr="00495F3C" w:rsidRDefault="004D524E" w:rsidP="00DB72E3">
            <w:pPr>
              <w:spacing w:before="0"/>
              <w:jc w:val="left"/>
              <w:rPr>
                <w:ins w:id="1745" w:author="Federico Rovelli" w:date="2024-10-22T11:39:00Z" w16du:dateUtc="2024-10-22T09:39:00Z"/>
                <w:rFonts w:asciiTheme="minorHAnsi" w:hAnsiTheme="minorHAnsi"/>
                <w:b/>
                <w:lang w:val="en-US"/>
              </w:rPr>
            </w:pPr>
            <w:ins w:id="1746" w:author="Federico Rovelli" w:date="2024-10-22T11:39:00Z" w16du:dateUtc="2024-10-22T09:39:00Z">
              <w:r w:rsidRPr="00495F3C">
                <w:rPr>
                  <w:rFonts w:asciiTheme="minorHAnsi" w:hAnsiTheme="minorHAnsi"/>
                  <w:b/>
                  <w:lang w:val="en-US"/>
                </w:rPr>
                <w:t>NOME FILE</w:t>
              </w:r>
            </w:ins>
          </w:p>
        </w:tc>
        <w:tc>
          <w:tcPr>
            <w:tcW w:w="5238" w:type="dxa"/>
            <w:shd w:val="clear" w:color="auto" w:fill="BFBFBF"/>
            <w:vAlign w:val="center"/>
          </w:tcPr>
          <w:p w14:paraId="66841F2A" w14:textId="77777777" w:rsidR="004D524E" w:rsidRPr="00495F3C" w:rsidRDefault="004D524E" w:rsidP="00DB72E3">
            <w:pPr>
              <w:spacing w:before="0"/>
              <w:jc w:val="left"/>
              <w:rPr>
                <w:ins w:id="1747" w:author="Federico Rovelli" w:date="2024-10-22T11:39:00Z" w16du:dateUtc="2024-10-22T09:39:00Z"/>
                <w:rFonts w:asciiTheme="minorHAnsi" w:hAnsiTheme="minorHAnsi"/>
                <w:b/>
                <w:lang w:val="en-US"/>
              </w:rPr>
            </w:pPr>
            <w:ins w:id="1748" w:author="Federico Rovelli" w:date="2024-10-22T11:39:00Z" w16du:dateUtc="2024-10-22T09:39:00Z">
              <w:r w:rsidRPr="00495F3C">
                <w:rPr>
                  <w:rFonts w:asciiTheme="minorHAnsi" w:hAnsiTheme="minorHAnsi"/>
                  <w:b/>
                  <w:lang w:val="en-US"/>
                </w:rPr>
                <w:t>DESCRIZIONE</w:t>
              </w:r>
            </w:ins>
          </w:p>
        </w:tc>
      </w:tr>
      <w:tr w:rsidR="004D524E" w:rsidRPr="00495F3C" w14:paraId="316EA957" w14:textId="77777777" w:rsidTr="00DB72E3">
        <w:trPr>
          <w:ins w:id="1749" w:author="Federico Rovelli" w:date="2024-10-22T11:39:00Z"/>
        </w:trPr>
        <w:tc>
          <w:tcPr>
            <w:tcW w:w="988" w:type="dxa"/>
            <w:vAlign w:val="center"/>
          </w:tcPr>
          <w:p w14:paraId="762A4A53" w14:textId="77777777" w:rsidR="004D524E" w:rsidRPr="00495F3C" w:rsidRDefault="004D524E" w:rsidP="005C6204">
            <w:pPr>
              <w:rPr>
                <w:ins w:id="1750" w:author="Federico Rovelli" w:date="2024-10-22T11:39:00Z" w16du:dateUtc="2024-10-22T09:39:00Z"/>
              </w:rPr>
            </w:pPr>
          </w:p>
        </w:tc>
        <w:tc>
          <w:tcPr>
            <w:tcW w:w="3402" w:type="dxa"/>
            <w:vAlign w:val="center"/>
          </w:tcPr>
          <w:p w14:paraId="4F723C53" w14:textId="77777777" w:rsidR="004D524E" w:rsidRPr="004D524E" w:rsidRDefault="004D524E" w:rsidP="005C6204">
            <w:pPr>
              <w:jc w:val="center"/>
              <w:rPr>
                <w:ins w:id="1751" w:author="Federico Rovelli" w:date="2024-10-22T11:39:00Z" w16du:dateUtc="2024-10-22T09:39:00Z"/>
                <w:lang w:val="en-US"/>
              </w:rPr>
            </w:pPr>
            <w:ins w:id="1752" w:author="Federico Rovelli" w:date="2024-10-22T11:39:00Z" w16du:dateUtc="2024-10-22T09:39:00Z">
              <w:r w:rsidRPr="004D524E">
                <w:rPr>
                  <w:lang w:val="en-US"/>
                </w:rPr>
                <w:t>OpenJDK17U-jdk_x64_linux_hotspot_17.0.11_9.tar.gz</w:t>
              </w:r>
            </w:ins>
          </w:p>
        </w:tc>
        <w:tc>
          <w:tcPr>
            <w:tcW w:w="5238" w:type="dxa"/>
            <w:vAlign w:val="center"/>
          </w:tcPr>
          <w:p w14:paraId="6C8124D3" w14:textId="77777777" w:rsidR="004D524E" w:rsidRPr="00495F3C" w:rsidRDefault="004D524E" w:rsidP="005C6204">
            <w:pPr>
              <w:jc w:val="center"/>
              <w:rPr>
                <w:ins w:id="1753" w:author="Federico Rovelli" w:date="2024-10-22T11:39:00Z" w16du:dateUtc="2024-10-22T09:39:00Z"/>
              </w:rPr>
            </w:pPr>
            <w:ins w:id="1754" w:author="Federico Rovelli" w:date="2024-10-22T11:39:00Z" w16du:dateUtc="2024-10-22T09:39:00Z">
              <w:r>
                <w:t>Archivio contenete l’istallazione di Java per Linux x64</w:t>
              </w:r>
            </w:ins>
          </w:p>
        </w:tc>
      </w:tr>
      <w:tr w:rsidR="004D524E" w:rsidRPr="00153837" w14:paraId="09DC006B" w14:textId="77777777" w:rsidTr="00DB72E3">
        <w:trPr>
          <w:trHeight w:val="495"/>
          <w:ins w:id="1755" w:author="Federico Rovelli" w:date="2024-10-22T11:39:00Z"/>
        </w:trPr>
        <w:tc>
          <w:tcPr>
            <w:tcW w:w="988" w:type="dxa"/>
            <w:vAlign w:val="center"/>
          </w:tcPr>
          <w:p w14:paraId="7D633DA7" w14:textId="77777777" w:rsidR="004D524E" w:rsidRPr="003C5524" w:rsidRDefault="004D524E" w:rsidP="005C6204">
            <w:pPr>
              <w:rPr>
                <w:ins w:id="1756" w:author="Federico Rovelli" w:date="2024-10-22T11:39:00Z" w16du:dateUtc="2024-10-22T09:39:00Z"/>
              </w:rPr>
            </w:pPr>
          </w:p>
        </w:tc>
        <w:tc>
          <w:tcPr>
            <w:tcW w:w="3402" w:type="dxa"/>
            <w:vAlign w:val="center"/>
          </w:tcPr>
          <w:p w14:paraId="634121B5" w14:textId="77777777" w:rsidR="004D524E" w:rsidRPr="003C5524" w:rsidRDefault="004D524E" w:rsidP="005C6204">
            <w:pPr>
              <w:jc w:val="center"/>
              <w:rPr>
                <w:ins w:id="1757" w:author="Federico Rovelli" w:date="2024-10-22T11:39:00Z" w16du:dateUtc="2024-10-22T09:39:00Z"/>
              </w:rPr>
            </w:pPr>
            <w:ins w:id="1758" w:author="Federico Rovelli" w:date="2024-10-22T11:39:00Z" w16du:dateUtc="2024-10-22T09:39:00Z">
              <w:r w:rsidRPr="00154D22">
                <w:t>inemar_client.tar.gz</w:t>
              </w:r>
            </w:ins>
          </w:p>
        </w:tc>
        <w:tc>
          <w:tcPr>
            <w:tcW w:w="5238" w:type="dxa"/>
            <w:vAlign w:val="center"/>
          </w:tcPr>
          <w:p w14:paraId="54B70846" w14:textId="77777777" w:rsidR="004D524E" w:rsidRDefault="004D524E" w:rsidP="005C6204">
            <w:pPr>
              <w:jc w:val="center"/>
              <w:rPr>
                <w:ins w:id="1759" w:author="Federico Rovelli" w:date="2024-10-22T11:39:00Z" w16du:dateUtc="2024-10-22T09:39:00Z"/>
              </w:rPr>
            </w:pPr>
            <w:ins w:id="1760" w:author="Federico Rovelli" w:date="2024-10-22T11:39:00Z" w16du:dateUtc="2024-10-22T09:39:00Z">
              <w:r>
                <w:t>Contiene i servizi:</w:t>
              </w:r>
            </w:ins>
          </w:p>
          <w:p w14:paraId="0CC55860" w14:textId="77777777" w:rsidR="004D524E" w:rsidRDefault="004D524E" w:rsidP="005C6204">
            <w:pPr>
              <w:jc w:val="center"/>
              <w:rPr>
                <w:ins w:id="1761" w:author="Federico Rovelli" w:date="2024-10-22T11:39:00Z" w16du:dateUtc="2024-10-22T09:39:00Z"/>
              </w:rPr>
            </w:pPr>
            <w:ins w:id="1762" w:author="Federico Rovelli" w:date="2024-10-22T11:39:00Z" w16du:dateUtc="2024-10-22T09:39:00Z">
              <w:r w:rsidRPr="002D206A">
                <w:t>Service Discovery</w:t>
              </w:r>
              <w:r>
                <w:t xml:space="preserve">, Front end </w:t>
              </w:r>
              <w:proofErr w:type="spellStart"/>
              <w:r>
                <w:t>Inemar</w:t>
              </w:r>
              <w:proofErr w:type="spellEnd"/>
              <w:r>
                <w:t xml:space="preserve"> Client, autenticazione degli utenti di </w:t>
              </w:r>
              <w:proofErr w:type="spellStart"/>
              <w:r>
                <w:t>inemar</w:t>
              </w:r>
              <w:proofErr w:type="spellEnd"/>
              <w:r>
                <w:t>, back end per il front end, gestione del repository lato client</w:t>
              </w:r>
            </w:ins>
          </w:p>
        </w:tc>
      </w:tr>
    </w:tbl>
    <w:p w14:paraId="623153DF" w14:textId="77777777" w:rsidR="004D524E" w:rsidRPr="00495F3C" w:rsidRDefault="004D524E" w:rsidP="004D524E">
      <w:pPr>
        <w:pStyle w:val="Titolo2"/>
        <w:rPr>
          <w:ins w:id="1763" w:author="Federico Rovelli" w:date="2024-10-22T11:39:00Z" w16du:dateUtc="2024-10-22T09:39:00Z"/>
        </w:rPr>
      </w:pPr>
      <w:bookmarkStart w:id="1764" w:name="_Toc99636144"/>
      <w:ins w:id="1765" w:author="Federico Rovelli" w:date="2024-10-22T11:39:00Z" w16du:dateUtc="2024-10-22T09:39:00Z">
        <w:r w:rsidRPr="00495F3C">
          <w:t>Prerequisiti hardware</w:t>
        </w:r>
        <w:bookmarkEnd w:id="1764"/>
      </w:ins>
    </w:p>
    <w:p w14:paraId="4E25C18A" w14:textId="6D4E5A57" w:rsidR="004D524E" w:rsidRPr="00125EF7" w:rsidRDefault="004D524E" w:rsidP="004D524E">
      <w:pPr>
        <w:rPr>
          <w:ins w:id="1766" w:author="Federico Rovelli" w:date="2024-10-22T11:39:00Z" w16du:dateUtc="2024-10-22T09:39:00Z"/>
        </w:rPr>
      </w:pPr>
      <w:ins w:id="1767" w:author="Federico Rovelli" w:date="2024-10-22T11:39:00Z" w16du:dateUtc="2024-10-22T09:39:00Z">
        <w:r w:rsidRPr="00495F3C">
          <w:t>Con riferimento a</w:t>
        </w:r>
      </w:ins>
      <w:ins w:id="1768" w:author="Federico Rovelli" w:date="2024-10-22T12:43:00Z" w16du:dateUtc="2024-10-22T10:43:00Z">
        <w:r w:rsidR="00BC54C9">
          <w:t xml:space="preserve">lla </w:t>
        </w:r>
      </w:ins>
      <w:ins w:id="1769" w:author="Federico Rovelli" w:date="2024-10-22T12:44:00Z" w16du:dateUtc="2024-10-22T10:44:00Z">
        <w:r w:rsidR="00BC54C9">
          <w:fldChar w:fldCharType="begin"/>
        </w:r>
        <w:r w:rsidR="00BC54C9">
          <w:instrText xml:space="preserve"> REF _Ref180493457 \h </w:instrText>
        </w:r>
      </w:ins>
      <w:r w:rsidR="005C6204">
        <w:instrText xml:space="preserve"> \* MERGEFORMAT </w:instrText>
      </w:r>
      <w:r w:rsidR="00BC54C9">
        <w:fldChar w:fldCharType="separate"/>
      </w:r>
      <w:ins w:id="1770" w:author="Federico Rovelli" w:date="2024-10-22T12:44:00Z" w16du:dateUtc="2024-10-22T10:44:00Z">
        <w:r w:rsidR="00BC54C9">
          <w:t xml:space="preserve">Tabella </w:t>
        </w:r>
        <w:r w:rsidR="00BC54C9">
          <w:rPr>
            <w:noProof/>
          </w:rPr>
          <w:t>12</w:t>
        </w:r>
        <w:r w:rsidR="00BC54C9">
          <w:noBreakHyphen/>
        </w:r>
        <w:r w:rsidR="00BC54C9">
          <w:rPr>
            <w:noProof/>
          </w:rPr>
          <w:t>1</w:t>
        </w:r>
        <w:r w:rsidR="00BC54C9">
          <w:fldChar w:fldCharType="end"/>
        </w:r>
      </w:ins>
      <w:ins w:id="1771" w:author="Federico Rovelli" w:date="2024-10-22T11:39:00Z" w16du:dateUtc="2024-10-22T09:39:00Z">
        <w:r w:rsidRPr="00495F3C">
          <w:t>, i prerequisiti hardware sono:</w:t>
        </w:r>
      </w:ins>
    </w:p>
    <w:p w14:paraId="514EE54C" w14:textId="13D6DC00" w:rsidR="00BC54C9" w:rsidRDefault="00BC54C9" w:rsidP="00125EF7">
      <w:pPr>
        <w:pStyle w:val="Didascalia"/>
        <w:keepNext/>
        <w:rPr>
          <w:ins w:id="1772" w:author="Federico Rovelli" w:date="2024-10-22T12:44:00Z" w16du:dateUtc="2024-10-22T10:44:00Z"/>
        </w:rPr>
      </w:pPr>
      <w:ins w:id="1773" w:author="Federico Rovelli" w:date="2024-10-22T12:44:00Z" w16du:dateUtc="2024-10-22T10:44:00Z">
        <w:r>
          <w:t xml:space="preserve">Tabella </w:t>
        </w:r>
      </w:ins>
      <w:ins w:id="1774" w:author="Federico Rovelli" w:date="2024-10-22T13:04:00Z" w16du:dateUtc="2024-10-22T11:04:00Z">
        <w:r w:rsidR="00046314">
          <w:fldChar w:fldCharType="begin"/>
        </w:r>
        <w:r w:rsidR="00046314">
          <w:instrText xml:space="preserve"> STYLEREF 1 \s </w:instrText>
        </w:r>
      </w:ins>
      <w:r w:rsidR="00046314">
        <w:fldChar w:fldCharType="separate"/>
      </w:r>
      <w:r w:rsidR="00046314">
        <w:rPr>
          <w:noProof/>
        </w:rPr>
        <w:t>12</w:t>
      </w:r>
      <w:ins w:id="1775" w:author="Federico Rovelli" w:date="2024-10-22T13:04:00Z" w16du:dateUtc="2024-10-22T11:04:00Z">
        <w:r w:rsidR="00046314">
          <w:fldChar w:fldCharType="end"/>
        </w:r>
        <w:r w:rsidR="00046314">
          <w:noBreakHyphen/>
        </w:r>
        <w:r w:rsidR="00046314">
          <w:fldChar w:fldCharType="begin"/>
        </w:r>
        <w:r w:rsidR="00046314">
          <w:instrText xml:space="preserve"> SEQ Tabella \* ARABIC \s 1 </w:instrText>
        </w:r>
      </w:ins>
      <w:r w:rsidR="00046314">
        <w:fldChar w:fldCharType="separate"/>
      </w:r>
      <w:ins w:id="1776" w:author="Federico Rovelli" w:date="2024-10-22T13:04:00Z" w16du:dateUtc="2024-10-22T11:04:00Z">
        <w:r w:rsidR="00046314">
          <w:rPr>
            <w:noProof/>
          </w:rPr>
          <w:t>2</w:t>
        </w:r>
        <w:r w:rsidR="00046314">
          <w:fldChar w:fldCharType="end"/>
        </w:r>
      </w:ins>
      <w:ins w:id="1777" w:author="Federico Rovelli" w:date="2024-10-22T12:44:00Z" w16du:dateUtc="2024-10-22T10:44:00Z">
        <w:r>
          <w:t xml:space="preserve"> - </w:t>
        </w:r>
        <w:r w:rsidRPr="00BC54C9">
          <w:t>Prerequisiti hardware</w:t>
        </w:r>
      </w:ins>
    </w:p>
    <w:tbl>
      <w:tblPr>
        <w:tblStyle w:val="Grigliatabella"/>
        <w:tblW w:w="4978" w:type="pct"/>
        <w:jc w:val="center"/>
        <w:tblLook w:val="04A0" w:firstRow="1" w:lastRow="0" w:firstColumn="1" w:lastColumn="0" w:noHBand="0" w:noVBand="1"/>
      </w:tblPr>
      <w:tblGrid>
        <w:gridCol w:w="903"/>
        <w:gridCol w:w="9529"/>
      </w:tblGrid>
      <w:tr w:rsidR="004D524E" w:rsidRPr="00495F3C" w14:paraId="1F077D18" w14:textId="77777777" w:rsidTr="00125EF7">
        <w:trPr>
          <w:tblHeader/>
          <w:jc w:val="center"/>
          <w:ins w:id="1778" w:author="Federico Rovelli" w:date="2024-10-22T11:39:00Z"/>
        </w:trPr>
        <w:tc>
          <w:tcPr>
            <w:tcW w:w="433" w:type="pct"/>
            <w:shd w:val="clear" w:color="auto" w:fill="BFBFBF"/>
            <w:vAlign w:val="center"/>
          </w:tcPr>
          <w:p w14:paraId="197EB9BB" w14:textId="77777777" w:rsidR="004D524E" w:rsidRPr="00495F3C" w:rsidRDefault="004D524E" w:rsidP="00DB72E3">
            <w:pPr>
              <w:spacing w:before="0"/>
              <w:jc w:val="left"/>
              <w:rPr>
                <w:ins w:id="1779" w:author="Federico Rovelli" w:date="2024-10-22T11:39:00Z" w16du:dateUtc="2024-10-22T09:39:00Z"/>
                <w:rFonts w:asciiTheme="minorHAnsi" w:hAnsiTheme="minorHAnsi"/>
                <w:b/>
                <w:lang w:val="en-US"/>
              </w:rPr>
            </w:pPr>
            <w:ins w:id="1780" w:author="Federico Rovelli" w:date="2024-10-22T11:39:00Z" w16du:dateUtc="2024-10-22T09:39:00Z">
              <w:r w:rsidRPr="00495F3C">
                <w:rPr>
                  <w:rFonts w:asciiTheme="minorHAnsi" w:hAnsiTheme="minorHAnsi"/>
                  <w:b/>
                  <w:lang w:val="en-US"/>
                </w:rPr>
                <w:t>CODICE</w:t>
              </w:r>
            </w:ins>
          </w:p>
        </w:tc>
        <w:tc>
          <w:tcPr>
            <w:tcW w:w="4567" w:type="pct"/>
            <w:shd w:val="clear" w:color="auto" w:fill="BFBFBF"/>
            <w:vAlign w:val="center"/>
          </w:tcPr>
          <w:p w14:paraId="2DA7F24F" w14:textId="77777777" w:rsidR="004D524E" w:rsidRPr="00495F3C" w:rsidRDefault="004D524E" w:rsidP="00DB72E3">
            <w:pPr>
              <w:spacing w:before="0"/>
              <w:jc w:val="left"/>
              <w:rPr>
                <w:ins w:id="1781" w:author="Federico Rovelli" w:date="2024-10-22T11:39:00Z" w16du:dateUtc="2024-10-22T09:39:00Z"/>
                <w:rFonts w:asciiTheme="minorHAnsi" w:hAnsiTheme="minorHAnsi"/>
                <w:b/>
                <w:lang w:val="en-US"/>
              </w:rPr>
            </w:pPr>
            <w:ins w:id="1782" w:author="Federico Rovelli" w:date="2024-10-22T11:39:00Z" w16du:dateUtc="2024-10-22T09:39:00Z">
              <w:r w:rsidRPr="00495F3C">
                <w:rPr>
                  <w:rFonts w:asciiTheme="minorHAnsi" w:hAnsiTheme="minorHAnsi"/>
                  <w:b/>
                  <w:lang w:val="en-US"/>
                </w:rPr>
                <w:t>PREREQUISTI HARDWARE</w:t>
              </w:r>
            </w:ins>
          </w:p>
        </w:tc>
      </w:tr>
      <w:tr w:rsidR="004D524E" w:rsidRPr="00495F3C" w14:paraId="29A5F09C" w14:textId="77777777" w:rsidTr="00125EF7">
        <w:trPr>
          <w:jc w:val="center"/>
          <w:ins w:id="1783" w:author="Federico Rovelli" w:date="2024-10-22T11:39:00Z"/>
        </w:trPr>
        <w:tc>
          <w:tcPr>
            <w:tcW w:w="433" w:type="pct"/>
            <w:vAlign w:val="center"/>
          </w:tcPr>
          <w:p w14:paraId="7D56C4A0" w14:textId="77777777" w:rsidR="004D524E" w:rsidRPr="00495F3C" w:rsidRDefault="004D524E" w:rsidP="005C6204">
            <w:pPr>
              <w:rPr>
                <w:ins w:id="1784" w:author="Federico Rovelli" w:date="2024-10-22T11:39:00Z" w16du:dateUtc="2024-10-22T09:39:00Z"/>
              </w:rPr>
            </w:pPr>
            <w:ins w:id="1785" w:author="Federico Rovelli" w:date="2024-10-22T11:39:00Z" w16du:dateUtc="2024-10-22T09:39:00Z">
              <w:r>
                <w:t>1</w:t>
              </w:r>
            </w:ins>
          </w:p>
        </w:tc>
        <w:tc>
          <w:tcPr>
            <w:tcW w:w="4567" w:type="pct"/>
            <w:vAlign w:val="center"/>
          </w:tcPr>
          <w:p w14:paraId="04C23633" w14:textId="77777777" w:rsidR="004D524E" w:rsidRPr="00495F3C" w:rsidRDefault="004D524E" w:rsidP="005C6204">
            <w:pPr>
              <w:jc w:val="center"/>
              <w:rPr>
                <w:ins w:id="1786" w:author="Federico Rovelli" w:date="2024-10-22T11:39:00Z" w16du:dateUtc="2024-10-22T09:39:00Z"/>
              </w:rPr>
            </w:pPr>
            <w:ins w:id="1787" w:author="Federico Rovelli" w:date="2024-10-22T11:39:00Z" w16du:dateUtc="2024-10-22T09:39:00Z">
              <w:r>
                <w:t xml:space="preserve">Installazione su macchina Linux con almeno 8GB di </w:t>
              </w:r>
              <w:proofErr w:type="spellStart"/>
              <w:r>
                <w:t>ram</w:t>
              </w:r>
              <w:proofErr w:type="spellEnd"/>
            </w:ins>
          </w:p>
        </w:tc>
      </w:tr>
    </w:tbl>
    <w:p w14:paraId="1BB2A889" w14:textId="77777777" w:rsidR="004D524E" w:rsidRPr="00495F3C" w:rsidRDefault="004D524E" w:rsidP="004D524E">
      <w:pPr>
        <w:pStyle w:val="Titolo2"/>
        <w:rPr>
          <w:ins w:id="1788" w:author="Federico Rovelli" w:date="2024-10-22T11:39:00Z" w16du:dateUtc="2024-10-22T09:39:00Z"/>
        </w:rPr>
      </w:pPr>
      <w:bookmarkStart w:id="1789" w:name="_Toc99636145"/>
      <w:ins w:id="1790" w:author="Federico Rovelli" w:date="2024-10-22T11:39:00Z" w16du:dateUtc="2024-10-22T09:39:00Z">
        <w:r w:rsidRPr="00495F3C">
          <w:t>Prerequisiti software</w:t>
        </w:r>
        <w:bookmarkEnd w:id="1789"/>
      </w:ins>
    </w:p>
    <w:p w14:paraId="622FF9F2" w14:textId="31FACF9C" w:rsidR="004D524E" w:rsidRPr="00495F3C" w:rsidRDefault="004D524E" w:rsidP="005C6204">
      <w:pPr>
        <w:rPr>
          <w:ins w:id="1791" w:author="Federico Rovelli" w:date="2024-10-22T11:39:00Z" w16du:dateUtc="2024-10-22T09:39:00Z"/>
        </w:rPr>
      </w:pPr>
      <w:ins w:id="1792" w:author="Federico Rovelli" w:date="2024-10-22T11:39:00Z" w16du:dateUtc="2024-10-22T09:39:00Z">
        <w:r w:rsidRPr="00495F3C">
          <w:t>Con riferimento a</w:t>
        </w:r>
      </w:ins>
      <w:ins w:id="1793" w:author="Federico Rovelli" w:date="2024-10-22T12:44:00Z" w16du:dateUtc="2024-10-22T10:44:00Z">
        <w:r w:rsidR="00BC54C9">
          <w:t xml:space="preserve">lla </w:t>
        </w:r>
        <w:r w:rsidR="00BC54C9">
          <w:fldChar w:fldCharType="begin"/>
        </w:r>
        <w:r w:rsidR="00BC54C9">
          <w:instrText xml:space="preserve"> REF _Ref180493457 \h </w:instrText>
        </w:r>
      </w:ins>
      <w:r w:rsidR="005C6204">
        <w:instrText xml:space="preserve"> \* MERGEFORMAT </w:instrText>
      </w:r>
      <w:r w:rsidR="00BC54C9">
        <w:fldChar w:fldCharType="separate"/>
      </w:r>
      <w:ins w:id="1794" w:author="Federico Rovelli" w:date="2024-10-22T12:44:00Z" w16du:dateUtc="2024-10-22T10:44:00Z">
        <w:r w:rsidR="00BC54C9">
          <w:t xml:space="preserve">Tabella </w:t>
        </w:r>
        <w:r w:rsidR="00BC54C9">
          <w:rPr>
            <w:noProof/>
          </w:rPr>
          <w:t>12</w:t>
        </w:r>
        <w:r w:rsidR="00BC54C9">
          <w:noBreakHyphen/>
        </w:r>
        <w:r w:rsidR="00BC54C9">
          <w:rPr>
            <w:noProof/>
          </w:rPr>
          <w:t>1</w:t>
        </w:r>
        <w:r w:rsidR="00BC54C9">
          <w:fldChar w:fldCharType="end"/>
        </w:r>
      </w:ins>
      <w:ins w:id="1795" w:author="Federico Rovelli" w:date="2024-10-22T11:39:00Z" w16du:dateUtc="2024-10-22T09:39:00Z">
        <w:r w:rsidRPr="00495F3C">
          <w:t xml:space="preserve">, i </w:t>
        </w:r>
        <w:r w:rsidRPr="00BC54C9">
          <w:t>prerequisiti software sono:</w:t>
        </w:r>
      </w:ins>
    </w:p>
    <w:p w14:paraId="25E77964" w14:textId="099D9FA8" w:rsidR="00BC54C9" w:rsidRDefault="00BC54C9" w:rsidP="00125EF7">
      <w:pPr>
        <w:pStyle w:val="Didascalia"/>
        <w:keepNext/>
        <w:rPr>
          <w:ins w:id="1796" w:author="Federico Rovelli" w:date="2024-10-22T12:45:00Z" w16du:dateUtc="2024-10-22T10:45:00Z"/>
        </w:rPr>
      </w:pPr>
      <w:ins w:id="1797" w:author="Federico Rovelli" w:date="2024-10-22T12:45:00Z" w16du:dateUtc="2024-10-22T10:45:00Z">
        <w:r>
          <w:t xml:space="preserve">Tabella </w:t>
        </w:r>
      </w:ins>
      <w:ins w:id="1798" w:author="Federico Rovelli" w:date="2024-10-22T13:04:00Z" w16du:dateUtc="2024-10-22T11:04:00Z">
        <w:r w:rsidR="00046314">
          <w:fldChar w:fldCharType="begin"/>
        </w:r>
        <w:r w:rsidR="00046314">
          <w:instrText xml:space="preserve"> STYLEREF 1 \s </w:instrText>
        </w:r>
      </w:ins>
      <w:r w:rsidR="00046314">
        <w:fldChar w:fldCharType="separate"/>
      </w:r>
      <w:r w:rsidR="00046314">
        <w:rPr>
          <w:noProof/>
        </w:rPr>
        <w:t>12</w:t>
      </w:r>
      <w:ins w:id="1799" w:author="Federico Rovelli" w:date="2024-10-22T13:04:00Z" w16du:dateUtc="2024-10-22T11:04:00Z">
        <w:r w:rsidR="00046314">
          <w:fldChar w:fldCharType="end"/>
        </w:r>
        <w:r w:rsidR="00046314">
          <w:noBreakHyphen/>
        </w:r>
        <w:r w:rsidR="00046314">
          <w:fldChar w:fldCharType="begin"/>
        </w:r>
        <w:r w:rsidR="00046314">
          <w:instrText xml:space="preserve"> SEQ Tabella \* ARABIC \s 1 </w:instrText>
        </w:r>
      </w:ins>
      <w:r w:rsidR="00046314">
        <w:fldChar w:fldCharType="separate"/>
      </w:r>
      <w:ins w:id="1800" w:author="Federico Rovelli" w:date="2024-10-22T13:04:00Z" w16du:dateUtc="2024-10-22T11:04:00Z">
        <w:r w:rsidR="00046314">
          <w:rPr>
            <w:noProof/>
          </w:rPr>
          <w:t>3</w:t>
        </w:r>
        <w:r w:rsidR="00046314">
          <w:fldChar w:fldCharType="end"/>
        </w:r>
      </w:ins>
      <w:ins w:id="1801" w:author="Federico Rovelli" w:date="2024-10-22T12:45:00Z" w16du:dateUtc="2024-10-22T10:45:00Z">
        <w:r>
          <w:t xml:space="preserve"> - </w:t>
        </w:r>
        <w:r w:rsidRPr="00BC54C9">
          <w:t>Prerequisiti software</w:t>
        </w:r>
      </w:ins>
    </w:p>
    <w:tbl>
      <w:tblPr>
        <w:tblStyle w:val="Grigliatabella"/>
        <w:tblW w:w="4978" w:type="pct"/>
        <w:jc w:val="center"/>
        <w:tblLook w:val="04A0" w:firstRow="1" w:lastRow="0" w:firstColumn="1" w:lastColumn="0" w:noHBand="0" w:noVBand="1"/>
      </w:tblPr>
      <w:tblGrid>
        <w:gridCol w:w="903"/>
        <w:gridCol w:w="9529"/>
      </w:tblGrid>
      <w:tr w:rsidR="004D524E" w:rsidRPr="00495F3C" w14:paraId="088F0807" w14:textId="77777777" w:rsidTr="00125EF7">
        <w:trPr>
          <w:tblHeader/>
          <w:jc w:val="center"/>
          <w:ins w:id="1802" w:author="Federico Rovelli" w:date="2024-10-22T11:39:00Z"/>
        </w:trPr>
        <w:tc>
          <w:tcPr>
            <w:tcW w:w="433" w:type="pct"/>
            <w:shd w:val="clear" w:color="auto" w:fill="BFBFBF"/>
            <w:vAlign w:val="center"/>
          </w:tcPr>
          <w:p w14:paraId="65949EAA" w14:textId="77777777" w:rsidR="004D524E" w:rsidRPr="00495F3C" w:rsidRDefault="004D524E" w:rsidP="00DB72E3">
            <w:pPr>
              <w:spacing w:before="0"/>
              <w:jc w:val="left"/>
              <w:rPr>
                <w:ins w:id="1803" w:author="Federico Rovelli" w:date="2024-10-22T11:39:00Z" w16du:dateUtc="2024-10-22T09:39:00Z"/>
                <w:rFonts w:asciiTheme="minorHAnsi" w:hAnsiTheme="minorHAnsi"/>
                <w:b/>
                <w:lang w:val="en-US"/>
              </w:rPr>
            </w:pPr>
            <w:ins w:id="1804" w:author="Federico Rovelli" w:date="2024-10-22T11:39:00Z" w16du:dateUtc="2024-10-22T09:39:00Z">
              <w:r w:rsidRPr="00495F3C">
                <w:rPr>
                  <w:rFonts w:asciiTheme="minorHAnsi" w:hAnsiTheme="minorHAnsi"/>
                  <w:b/>
                  <w:lang w:val="en-US"/>
                </w:rPr>
                <w:t>CODICE</w:t>
              </w:r>
            </w:ins>
          </w:p>
        </w:tc>
        <w:tc>
          <w:tcPr>
            <w:tcW w:w="4567" w:type="pct"/>
            <w:shd w:val="clear" w:color="auto" w:fill="BFBFBF"/>
            <w:vAlign w:val="center"/>
          </w:tcPr>
          <w:p w14:paraId="1197D33A" w14:textId="77777777" w:rsidR="004D524E" w:rsidRPr="00495F3C" w:rsidRDefault="004D524E" w:rsidP="00DB72E3">
            <w:pPr>
              <w:spacing w:before="0"/>
              <w:jc w:val="left"/>
              <w:rPr>
                <w:ins w:id="1805" w:author="Federico Rovelli" w:date="2024-10-22T11:39:00Z" w16du:dateUtc="2024-10-22T09:39:00Z"/>
                <w:rFonts w:asciiTheme="minorHAnsi" w:hAnsiTheme="minorHAnsi"/>
                <w:b/>
                <w:lang w:val="en-US"/>
              </w:rPr>
            </w:pPr>
            <w:ins w:id="1806" w:author="Federico Rovelli" w:date="2024-10-22T11:39:00Z" w16du:dateUtc="2024-10-22T09:39:00Z">
              <w:r w:rsidRPr="00495F3C">
                <w:rPr>
                  <w:rFonts w:asciiTheme="minorHAnsi" w:hAnsiTheme="minorHAnsi"/>
                  <w:b/>
                  <w:lang w:val="en-US"/>
                </w:rPr>
                <w:t>PREREQUISTI SOFTWARE</w:t>
              </w:r>
            </w:ins>
          </w:p>
        </w:tc>
      </w:tr>
      <w:tr w:rsidR="004D524E" w:rsidRPr="00495F3C" w14:paraId="3B5F1BF4" w14:textId="77777777" w:rsidTr="00125EF7">
        <w:trPr>
          <w:tblHeader/>
          <w:jc w:val="center"/>
          <w:ins w:id="1807" w:author="Federico Rovelli" w:date="2024-10-22T11:39:00Z"/>
        </w:trPr>
        <w:tc>
          <w:tcPr>
            <w:tcW w:w="433" w:type="pct"/>
            <w:vAlign w:val="center"/>
          </w:tcPr>
          <w:p w14:paraId="7233B19B" w14:textId="77777777" w:rsidR="004D524E" w:rsidRPr="00495F3C" w:rsidRDefault="004D524E" w:rsidP="005C6204">
            <w:pPr>
              <w:rPr>
                <w:ins w:id="1808" w:author="Federico Rovelli" w:date="2024-10-22T11:39:00Z" w16du:dateUtc="2024-10-22T09:39:00Z"/>
              </w:rPr>
            </w:pPr>
            <w:ins w:id="1809" w:author="Federico Rovelli" w:date="2024-10-22T11:39:00Z" w16du:dateUtc="2024-10-22T09:39:00Z">
              <w:r>
                <w:t>1</w:t>
              </w:r>
            </w:ins>
          </w:p>
        </w:tc>
        <w:tc>
          <w:tcPr>
            <w:tcW w:w="4567" w:type="pct"/>
            <w:vAlign w:val="center"/>
          </w:tcPr>
          <w:p w14:paraId="443188EF" w14:textId="77777777" w:rsidR="004D524E" w:rsidRPr="00495F3C" w:rsidRDefault="004D524E" w:rsidP="005C6204">
            <w:pPr>
              <w:jc w:val="center"/>
              <w:rPr>
                <w:ins w:id="1810" w:author="Federico Rovelli" w:date="2024-10-22T11:39:00Z" w16du:dateUtc="2024-10-22T09:39:00Z"/>
              </w:rPr>
            </w:pPr>
            <w:ins w:id="1811" w:author="Federico Rovelli" w:date="2024-10-22T11:39:00Z" w16du:dateUtc="2024-10-22T09:39:00Z">
              <w:r>
                <w:t xml:space="preserve">Applicare lo script di aggiornamento </w:t>
              </w:r>
              <w:r w:rsidRPr="00794680">
                <w:t>update_7.0.1</w:t>
              </w:r>
              <w:r>
                <w:t>2</w:t>
              </w:r>
              <w:r w:rsidRPr="00794680">
                <w:t>.zip</w:t>
              </w:r>
              <w:r>
                <w:t xml:space="preserve"> per il DB di </w:t>
              </w:r>
              <w:proofErr w:type="spellStart"/>
              <w:r>
                <w:t>Inemar</w:t>
              </w:r>
              <w:proofErr w:type="spellEnd"/>
              <w:r>
                <w:t xml:space="preserve">. La versione minima di Oracle supportata è la </w:t>
              </w:r>
              <w:r w:rsidRPr="0081673A">
                <w:t>19c</w:t>
              </w:r>
            </w:ins>
          </w:p>
        </w:tc>
      </w:tr>
      <w:tr w:rsidR="004D524E" w:rsidRPr="00495F3C" w14:paraId="38B24210" w14:textId="77777777" w:rsidTr="00125EF7">
        <w:trPr>
          <w:tblHeader/>
          <w:jc w:val="center"/>
          <w:ins w:id="1812" w:author="Federico Rovelli" w:date="2024-10-22T11:39:00Z"/>
        </w:trPr>
        <w:tc>
          <w:tcPr>
            <w:tcW w:w="433" w:type="pct"/>
            <w:vAlign w:val="center"/>
          </w:tcPr>
          <w:p w14:paraId="4AC04565" w14:textId="77777777" w:rsidR="004D524E" w:rsidRDefault="004D524E" w:rsidP="005C6204">
            <w:pPr>
              <w:rPr>
                <w:ins w:id="1813" w:author="Federico Rovelli" w:date="2024-10-22T11:39:00Z" w16du:dateUtc="2024-10-22T09:39:00Z"/>
              </w:rPr>
            </w:pPr>
            <w:ins w:id="1814" w:author="Federico Rovelli" w:date="2024-10-22T11:39:00Z" w16du:dateUtc="2024-10-22T09:39:00Z">
              <w:r>
                <w:t>2</w:t>
              </w:r>
            </w:ins>
          </w:p>
        </w:tc>
        <w:tc>
          <w:tcPr>
            <w:tcW w:w="4567" w:type="pct"/>
            <w:vAlign w:val="center"/>
          </w:tcPr>
          <w:p w14:paraId="4D3300CB" w14:textId="77777777" w:rsidR="004D524E" w:rsidRDefault="004D524E" w:rsidP="005C6204">
            <w:pPr>
              <w:jc w:val="center"/>
              <w:rPr>
                <w:ins w:id="1815" w:author="Federico Rovelli" w:date="2024-10-22T11:39:00Z" w16du:dateUtc="2024-10-22T09:39:00Z"/>
              </w:rPr>
            </w:pPr>
            <w:ins w:id="1816" w:author="Federico Rovelli" w:date="2024-10-22T11:39:00Z" w16du:dateUtc="2024-10-22T09:39:00Z">
              <w:r>
                <w:t xml:space="preserve">Assicurarsi che dalla macchina di installazione sia aperta la connessione con </w:t>
              </w:r>
              <w:proofErr w:type="spellStart"/>
              <w:r>
                <w:t>l’host</w:t>
              </w:r>
              <w:proofErr w:type="spellEnd"/>
              <w:r>
                <w:t xml:space="preserve"> del repository https://</w:t>
              </w:r>
              <w:r w:rsidRPr="006F3F53">
                <w:t>inemar-repo.arpalombardia.it</w:t>
              </w:r>
            </w:ins>
          </w:p>
        </w:tc>
      </w:tr>
      <w:tr w:rsidR="004D524E" w:rsidRPr="00495F3C" w14:paraId="7FA50DFF" w14:textId="77777777" w:rsidTr="00125EF7">
        <w:trPr>
          <w:trHeight w:val="437"/>
          <w:tblHeader/>
          <w:jc w:val="center"/>
          <w:ins w:id="1817" w:author="Federico Rovelli" w:date="2024-10-22T11:39:00Z"/>
        </w:trPr>
        <w:tc>
          <w:tcPr>
            <w:tcW w:w="433" w:type="pct"/>
            <w:vAlign w:val="center"/>
          </w:tcPr>
          <w:p w14:paraId="299D433E" w14:textId="77777777" w:rsidR="004D524E" w:rsidRDefault="004D524E" w:rsidP="005C6204">
            <w:pPr>
              <w:rPr>
                <w:ins w:id="1818" w:author="Federico Rovelli" w:date="2024-10-22T11:39:00Z" w16du:dateUtc="2024-10-22T09:39:00Z"/>
              </w:rPr>
            </w:pPr>
            <w:ins w:id="1819" w:author="Federico Rovelli" w:date="2024-10-22T11:39:00Z" w16du:dateUtc="2024-10-22T09:39:00Z">
              <w:r>
                <w:t>3</w:t>
              </w:r>
            </w:ins>
          </w:p>
        </w:tc>
        <w:tc>
          <w:tcPr>
            <w:tcW w:w="4567" w:type="pct"/>
            <w:vAlign w:val="center"/>
          </w:tcPr>
          <w:p w14:paraId="11297CCA" w14:textId="77777777" w:rsidR="004D524E" w:rsidRDefault="004D524E" w:rsidP="005C6204">
            <w:pPr>
              <w:jc w:val="center"/>
              <w:rPr>
                <w:ins w:id="1820" w:author="Federico Rovelli" w:date="2024-10-22T11:39:00Z" w16du:dateUtc="2024-10-22T09:39:00Z"/>
              </w:rPr>
            </w:pPr>
            <w:ins w:id="1821" w:author="Federico Rovelli" w:date="2024-10-22T11:39:00Z" w16du:dateUtc="2024-10-22T09:39:00Z">
              <w:r>
                <w:t xml:space="preserve">Verificare che siano installati i pacchetti </w:t>
              </w:r>
              <w:proofErr w:type="spellStart"/>
              <w:r w:rsidRPr="00F460CB">
                <w:t>tzdata</w:t>
              </w:r>
              <w:proofErr w:type="spellEnd"/>
              <w:r w:rsidRPr="00F460CB">
                <w:t xml:space="preserve"> </w:t>
              </w:r>
              <w:proofErr w:type="spellStart"/>
              <w:r w:rsidRPr="00F460CB">
                <w:t>curl</w:t>
              </w:r>
              <w:proofErr w:type="spellEnd"/>
              <w:r w:rsidRPr="00F460CB">
                <w:t xml:space="preserve"> </w:t>
              </w:r>
              <w:proofErr w:type="spellStart"/>
              <w:r w:rsidRPr="00F460CB">
                <w:t>wget</w:t>
              </w:r>
              <w:proofErr w:type="spellEnd"/>
              <w:r w:rsidRPr="00F460CB">
                <w:t xml:space="preserve"> ca-certificates </w:t>
              </w:r>
              <w:proofErr w:type="spellStart"/>
              <w:r w:rsidRPr="00F460CB">
                <w:t>fontconfig</w:t>
              </w:r>
              <w:proofErr w:type="spellEnd"/>
              <w:r w:rsidRPr="00F460CB">
                <w:t xml:space="preserve"> </w:t>
              </w:r>
              <w:proofErr w:type="spellStart"/>
              <w:r w:rsidRPr="00F460CB">
                <w:t>locales</w:t>
              </w:r>
              <w:proofErr w:type="spellEnd"/>
              <w:r w:rsidRPr="00F460CB">
                <w:t xml:space="preserve"> </w:t>
              </w:r>
              <w:proofErr w:type="spellStart"/>
              <w:r w:rsidRPr="00F460CB">
                <w:t>binutils</w:t>
              </w:r>
              <w:proofErr w:type="spellEnd"/>
              <w:r>
                <w:t xml:space="preserve"> (</w:t>
              </w:r>
              <w:proofErr w:type="spellStart"/>
              <w:r w:rsidRPr="00E92353">
                <w:t>fontconfig</w:t>
              </w:r>
              <w:proofErr w:type="spellEnd"/>
              <w:r>
                <w:t xml:space="preserve"> potrebbe mancare, su distribuzioni </w:t>
              </w:r>
              <w:proofErr w:type="spellStart"/>
              <w:r>
                <w:t>debian-based</w:t>
              </w:r>
              <w:proofErr w:type="spellEnd"/>
              <w:r>
                <w:t xml:space="preserve"> può essere installato col comando “</w:t>
              </w:r>
              <w:proofErr w:type="spellStart"/>
              <w:r w:rsidRPr="00E92353">
                <w:t>apt-get</w:t>
              </w:r>
              <w:proofErr w:type="spellEnd"/>
              <w:r w:rsidRPr="00E92353">
                <w:t xml:space="preserve"> </w:t>
              </w:r>
              <w:proofErr w:type="spellStart"/>
              <w:r w:rsidRPr="00E92353">
                <w:t>install</w:t>
              </w:r>
              <w:proofErr w:type="spellEnd"/>
              <w:r w:rsidRPr="00E92353">
                <w:t xml:space="preserve"> </w:t>
              </w:r>
              <w:proofErr w:type="spellStart"/>
              <w:r w:rsidRPr="00E92353">
                <w:t>fontconfig</w:t>
              </w:r>
              <w:proofErr w:type="spellEnd"/>
              <w:r>
                <w:t>”)</w:t>
              </w:r>
            </w:ins>
          </w:p>
        </w:tc>
      </w:tr>
    </w:tbl>
    <w:p w14:paraId="23E46CB6" w14:textId="61A2C017" w:rsidR="004D524E" w:rsidRPr="00495F3C" w:rsidRDefault="004D524E" w:rsidP="004D524E">
      <w:pPr>
        <w:pStyle w:val="Titolo2"/>
        <w:rPr>
          <w:ins w:id="1822" w:author="Federico Rovelli" w:date="2024-10-22T11:39:00Z" w16du:dateUtc="2024-10-22T09:39:00Z"/>
        </w:rPr>
      </w:pPr>
      <w:bookmarkStart w:id="1823" w:name="_Toc99636146"/>
      <w:ins w:id="1824" w:author="Federico Rovelli" w:date="2024-10-22T11:39:00Z" w16du:dateUtc="2024-10-22T09:39:00Z">
        <w:r w:rsidRPr="00495F3C">
          <w:t>P</w:t>
        </w:r>
      </w:ins>
      <w:bookmarkEnd w:id="1823"/>
      <w:ins w:id="1825" w:author="Federico Rovelli" w:date="2024-10-22T12:47:00Z" w16du:dateUtc="2024-10-22T10:47:00Z">
        <w:r w:rsidR="00BC54C9">
          <w:t>rocedure di installazione</w:t>
        </w:r>
      </w:ins>
    </w:p>
    <w:p w14:paraId="0D2B4D33" w14:textId="0FB86FB8" w:rsidR="004D524E" w:rsidRPr="00495F3C" w:rsidRDefault="004D524E" w:rsidP="005C6204">
      <w:pPr>
        <w:rPr>
          <w:ins w:id="1826" w:author="Federico Rovelli" w:date="2024-10-22T11:39:00Z" w16du:dateUtc="2024-10-22T09:39:00Z"/>
        </w:rPr>
      </w:pPr>
      <w:ins w:id="1827" w:author="Federico Rovelli" w:date="2024-10-22T11:39:00Z" w16du:dateUtc="2024-10-22T09:39:00Z">
        <w:r w:rsidRPr="00495F3C">
          <w:t>Con riferimento a</w:t>
        </w:r>
      </w:ins>
      <w:ins w:id="1828" w:author="Federico Rovelli" w:date="2024-10-22T12:46:00Z" w16du:dateUtc="2024-10-22T10:46:00Z">
        <w:r w:rsidR="00BC54C9">
          <w:t xml:space="preserve">lla </w:t>
        </w:r>
        <w:r w:rsidR="00BC54C9">
          <w:fldChar w:fldCharType="begin"/>
        </w:r>
        <w:r w:rsidR="00BC54C9">
          <w:instrText xml:space="preserve"> REF _Ref180493457 \h </w:instrText>
        </w:r>
      </w:ins>
      <w:r w:rsidR="005C6204">
        <w:instrText xml:space="preserve"> \* MERGEFORMAT </w:instrText>
      </w:r>
      <w:r w:rsidR="00BC54C9">
        <w:fldChar w:fldCharType="separate"/>
      </w:r>
      <w:ins w:id="1829" w:author="Federico Rovelli" w:date="2024-10-22T12:46:00Z" w16du:dateUtc="2024-10-22T10:46:00Z">
        <w:r w:rsidR="00BC54C9">
          <w:t xml:space="preserve">Tabella </w:t>
        </w:r>
        <w:r w:rsidR="00BC54C9">
          <w:rPr>
            <w:noProof/>
          </w:rPr>
          <w:t>12</w:t>
        </w:r>
        <w:r w:rsidR="00BC54C9">
          <w:noBreakHyphen/>
        </w:r>
        <w:r w:rsidR="00BC54C9">
          <w:rPr>
            <w:noProof/>
          </w:rPr>
          <w:t>1</w:t>
        </w:r>
        <w:r w:rsidR="00BC54C9">
          <w:fldChar w:fldCharType="end"/>
        </w:r>
      </w:ins>
      <w:ins w:id="1830" w:author="Federico Rovelli" w:date="2024-10-22T11:39:00Z" w16du:dateUtc="2024-10-22T09:39:00Z">
        <w:r w:rsidRPr="00495F3C">
          <w:t>, le procedure di installazione sono:</w:t>
        </w:r>
      </w:ins>
    </w:p>
    <w:p w14:paraId="2E069FDC" w14:textId="30B48936" w:rsidR="00BC54C9" w:rsidRDefault="00BC54C9" w:rsidP="00125EF7">
      <w:pPr>
        <w:pStyle w:val="Didascalia"/>
        <w:keepNext/>
        <w:rPr>
          <w:ins w:id="1831" w:author="Federico Rovelli" w:date="2024-10-22T12:46:00Z" w16du:dateUtc="2024-10-22T10:46:00Z"/>
        </w:rPr>
      </w:pPr>
      <w:ins w:id="1832" w:author="Federico Rovelli" w:date="2024-10-22T12:46:00Z" w16du:dateUtc="2024-10-22T10:46:00Z">
        <w:r>
          <w:t xml:space="preserve">Tabella </w:t>
        </w:r>
      </w:ins>
      <w:ins w:id="1833" w:author="Federico Rovelli" w:date="2024-10-22T13:04:00Z" w16du:dateUtc="2024-10-22T11:04:00Z">
        <w:r w:rsidR="00046314">
          <w:fldChar w:fldCharType="begin"/>
        </w:r>
        <w:r w:rsidR="00046314">
          <w:instrText xml:space="preserve"> STYLEREF 1 \s </w:instrText>
        </w:r>
      </w:ins>
      <w:r w:rsidR="00046314">
        <w:fldChar w:fldCharType="separate"/>
      </w:r>
      <w:r w:rsidR="00046314">
        <w:rPr>
          <w:noProof/>
        </w:rPr>
        <w:t>12</w:t>
      </w:r>
      <w:ins w:id="1834" w:author="Federico Rovelli" w:date="2024-10-22T13:04:00Z" w16du:dateUtc="2024-10-22T11:04:00Z">
        <w:r w:rsidR="00046314">
          <w:fldChar w:fldCharType="end"/>
        </w:r>
        <w:r w:rsidR="00046314">
          <w:noBreakHyphen/>
        </w:r>
        <w:r w:rsidR="00046314">
          <w:fldChar w:fldCharType="begin"/>
        </w:r>
        <w:r w:rsidR="00046314">
          <w:instrText xml:space="preserve"> SEQ Tabella \* ARABIC \s 1 </w:instrText>
        </w:r>
      </w:ins>
      <w:r w:rsidR="00046314">
        <w:fldChar w:fldCharType="separate"/>
      </w:r>
      <w:ins w:id="1835" w:author="Federico Rovelli" w:date="2024-10-22T13:04:00Z" w16du:dateUtc="2024-10-22T11:04:00Z">
        <w:r w:rsidR="00046314">
          <w:rPr>
            <w:noProof/>
          </w:rPr>
          <w:t>4</w:t>
        </w:r>
        <w:r w:rsidR="00046314">
          <w:fldChar w:fldCharType="end"/>
        </w:r>
      </w:ins>
      <w:ins w:id="1836" w:author="Federico Rovelli" w:date="2024-10-22T12:46:00Z" w16du:dateUtc="2024-10-22T10:46:00Z">
        <w:r>
          <w:t xml:space="preserve"> - </w:t>
        </w:r>
        <w:r w:rsidRPr="00BC54C9">
          <w:t>Procedure di installazione</w:t>
        </w:r>
      </w:ins>
    </w:p>
    <w:tbl>
      <w:tblPr>
        <w:tblStyle w:val="Grigliatabella"/>
        <w:tblW w:w="4978" w:type="pct"/>
        <w:jc w:val="center"/>
        <w:tblLook w:val="04A0" w:firstRow="1" w:lastRow="0" w:firstColumn="1" w:lastColumn="0" w:noHBand="0" w:noVBand="1"/>
      </w:tblPr>
      <w:tblGrid>
        <w:gridCol w:w="989"/>
        <w:gridCol w:w="9443"/>
      </w:tblGrid>
      <w:tr w:rsidR="004D524E" w:rsidRPr="00495F3C" w14:paraId="3512B771" w14:textId="77777777" w:rsidTr="00125EF7">
        <w:trPr>
          <w:tblHeader/>
          <w:jc w:val="center"/>
          <w:ins w:id="1837" w:author="Federico Rovelli" w:date="2024-10-22T11:39:00Z"/>
        </w:trPr>
        <w:tc>
          <w:tcPr>
            <w:tcW w:w="474" w:type="pct"/>
            <w:shd w:val="clear" w:color="auto" w:fill="BFBFBF"/>
            <w:vAlign w:val="center"/>
          </w:tcPr>
          <w:p w14:paraId="513D5127" w14:textId="77777777" w:rsidR="004D524E" w:rsidRPr="00495F3C" w:rsidRDefault="004D524E" w:rsidP="00DB72E3">
            <w:pPr>
              <w:spacing w:before="0"/>
              <w:jc w:val="left"/>
              <w:rPr>
                <w:ins w:id="1838" w:author="Federico Rovelli" w:date="2024-10-22T11:39:00Z" w16du:dateUtc="2024-10-22T09:39:00Z"/>
                <w:rFonts w:asciiTheme="minorHAnsi" w:hAnsiTheme="minorHAnsi"/>
                <w:b/>
                <w:lang w:val="en-US"/>
              </w:rPr>
            </w:pPr>
            <w:ins w:id="1839" w:author="Federico Rovelli" w:date="2024-10-22T11:39:00Z" w16du:dateUtc="2024-10-22T09:39:00Z">
              <w:r w:rsidRPr="00495F3C">
                <w:rPr>
                  <w:rFonts w:asciiTheme="minorHAnsi" w:hAnsiTheme="minorHAnsi"/>
                  <w:b/>
                  <w:lang w:val="en-US"/>
                </w:rPr>
                <w:t>CODICE</w:t>
              </w:r>
            </w:ins>
          </w:p>
        </w:tc>
        <w:tc>
          <w:tcPr>
            <w:tcW w:w="4526" w:type="pct"/>
            <w:shd w:val="clear" w:color="auto" w:fill="BFBFBF"/>
            <w:vAlign w:val="center"/>
          </w:tcPr>
          <w:p w14:paraId="385F24C7" w14:textId="77777777" w:rsidR="004D524E" w:rsidRPr="00495F3C" w:rsidRDefault="004D524E" w:rsidP="00DB72E3">
            <w:pPr>
              <w:spacing w:before="0"/>
              <w:jc w:val="left"/>
              <w:rPr>
                <w:ins w:id="1840" w:author="Federico Rovelli" w:date="2024-10-22T11:39:00Z" w16du:dateUtc="2024-10-22T09:39:00Z"/>
                <w:rFonts w:asciiTheme="minorHAnsi" w:hAnsiTheme="minorHAnsi"/>
                <w:b/>
                <w:lang w:val="en-US"/>
              </w:rPr>
            </w:pPr>
            <w:ins w:id="1841" w:author="Federico Rovelli" w:date="2024-10-22T11:39:00Z" w16du:dateUtc="2024-10-22T09:39:00Z">
              <w:r w:rsidRPr="00495F3C">
                <w:rPr>
                  <w:rFonts w:asciiTheme="minorHAnsi" w:hAnsiTheme="minorHAnsi"/>
                  <w:b/>
                  <w:lang w:val="en-US"/>
                </w:rPr>
                <w:t>PROCEDURE DI INSTALLAZIONE</w:t>
              </w:r>
            </w:ins>
          </w:p>
        </w:tc>
      </w:tr>
      <w:tr w:rsidR="004D524E" w:rsidRPr="00495F3C" w14:paraId="7B1734BD" w14:textId="77777777" w:rsidTr="00125EF7">
        <w:trPr>
          <w:jc w:val="center"/>
          <w:ins w:id="1842" w:author="Federico Rovelli" w:date="2024-10-22T11:39:00Z"/>
        </w:trPr>
        <w:tc>
          <w:tcPr>
            <w:tcW w:w="474" w:type="pct"/>
            <w:vAlign w:val="center"/>
          </w:tcPr>
          <w:p w14:paraId="2A143907" w14:textId="77777777" w:rsidR="004D524E" w:rsidRPr="00495F3C" w:rsidRDefault="004D524E" w:rsidP="005C6204">
            <w:pPr>
              <w:rPr>
                <w:ins w:id="1843" w:author="Federico Rovelli" w:date="2024-10-22T11:39:00Z" w16du:dateUtc="2024-10-22T09:39:00Z"/>
              </w:rPr>
            </w:pPr>
            <w:ins w:id="1844" w:author="Federico Rovelli" w:date="2024-10-22T11:39:00Z" w16du:dateUtc="2024-10-22T09:39:00Z">
              <w:r>
                <w:t>1</w:t>
              </w:r>
            </w:ins>
          </w:p>
        </w:tc>
        <w:tc>
          <w:tcPr>
            <w:tcW w:w="4526" w:type="pct"/>
            <w:vAlign w:val="center"/>
          </w:tcPr>
          <w:p w14:paraId="64DC8640" w14:textId="77777777" w:rsidR="004D524E" w:rsidRPr="00495F3C" w:rsidRDefault="004D524E" w:rsidP="005C6204">
            <w:pPr>
              <w:jc w:val="center"/>
              <w:rPr>
                <w:ins w:id="1845" w:author="Federico Rovelli" w:date="2024-10-22T11:39:00Z" w16du:dateUtc="2024-10-22T09:39:00Z"/>
              </w:rPr>
            </w:pPr>
            <w:ins w:id="1846" w:author="Federico Rovelli" w:date="2024-10-22T11:39:00Z" w16du:dateUtc="2024-10-22T09:39:00Z">
              <w:r>
                <w:t>Copiare i file sulla macchina Linux</w:t>
              </w:r>
            </w:ins>
          </w:p>
        </w:tc>
      </w:tr>
      <w:tr w:rsidR="004D524E" w:rsidRPr="00153837" w14:paraId="3B093985" w14:textId="77777777" w:rsidTr="00125EF7">
        <w:trPr>
          <w:jc w:val="center"/>
          <w:ins w:id="1847" w:author="Federico Rovelli" w:date="2024-10-22T11:39:00Z"/>
        </w:trPr>
        <w:tc>
          <w:tcPr>
            <w:tcW w:w="474" w:type="pct"/>
            <w:vAlign w:val="center"/>
          </w:tcPr>
          <w:p w14:paraId="444F41A7" w14:textId="77777777" w:rsidR="004D524E" w:rsidRDefault="004D524E" w:rsidP="005C6204">
            <w:pPr>
              <w:rPr>
                <w:ins w:id="1848" w:author="Federico Rovelli" w:date="2024-10-22T11:39:00Z" w16du:dateUtc="2024-10-22T09:39:00Z"/>
              </w:rPr>
            </w:pPr>
            <w:ins w:id="1849" w:author="Federico Rovelli" w:date="2024-10-22T11:39:00Z" w16du:dateUtc="2024-10-22T09:39:00Z">
              <w:r>
                <w:t>2</w:t>
              </w:r>
            </w:ins>
          </w:p>
        </w:tc>
        <w:tc>
          <w:tcPr>
            <w:tcW w:w="4526" w:type="pct"/>
            <w:vAlign w:val="center"/>
          </w:tcPr>
          <w:p w14:paraId="2F967B69" w14:textId="77777777" w:rsidR="004D524E" w:rsidRPr="00153837" w:rsidRDefault="004D524E" w:rsidP="005C6204">
            <w:pPr>
              <w:jc w:val="center"/>
              <w:rPr>
                <w:ins w:id="1850" w:author="Federico Rovelli" w:date="2024-10-22T11:39:00Z" w16du:dateUtc="2024-10-22T09:39:00Z"/>
              </w:rPr>
            </w:pPr>
            <w:ins w:id="1851" w:author="Federico Rovelli" w:date="2024-10-22T11:39:00Z" w16du:dateUtc="2024-10-22T09:39:00Z">
              <w:r>
                <w:t>Scompattare il pacchetto JDK in /</w:t>
              </w:r>
              <w:proofErr w:type="spellStart"/>
              <w:r>
                <w:t>opt</w:t>
              </w:r>
              <w:proofErr w:type="spellEnd"/>
              <w:r>
                <w:t>/java</w:t>
              </w:r>
            </w:ins>
          </w:p>
        </w:tc>
      </w:tr>
      <w:tr w:rsidR="004D524E" w:rsidRPr="00153837" w14:paraId="6E58857F" w14:textId="77777777" w:rsidTr="00125EF7">
        <w:trPr>
          <w:jc w:val="center"/>
          <w:ins w:id="1852" w:author="Federico Rovelli" w:date="2024-10-22T11:39:00Z"/>
        </w:trPr>
        <w:tc>
          <w:tcPr>
            <w:tcW w:w="474" w:type="pct"/>
            <w:vAlign w:val="center"/>
          </w:tcPr>
          <w:p w14:paraId="6BF07D01" w14:textId="77777777" w:rsidR="004D524E" w:rsidRDefault="004D524E" w:rsidP="005C6204">
            <w:pPr>
              <w:rPr>
                <w:ins w:id="1853" w:author="Federico Rovelli" w:date="2024-10-22T11:39:00Z" w16du:dateUtc="2024-10-22T09:39:00Z"/>
              </w:rPr>
            </w:pPr>
            <w:ins w:id="1854" w:author="Federico Rovelli" w:date="2024-10-22T11:39:00Z" w16du:dateUtc="2024-10-22T09:39:00Z">
              <w:r>
                <w:t>3</w:t>
              </w:r>
            </w:ins>
          </w:p>
        </w:tc>
        <w:tc>
          <w:tcPr>
            <w:tcW w:w="4526" w:type="pct"/>
            <w:vAlign w:val="center"/>
          </w:tcPr>
          <w:p w14:paraId="03F87977" w14:textId="77777777" w:rsidR="004D524E" w:rsidRPr="00153837" w:rsidRDefault="004D524E" w:rsidP="005C6204">
            <w:pPr>
              <w:jc w:val="center"/>
              <w:rPr>
                <w:ins w:id="1855" w:author="Federico Rovelli" w:date="2024-10-22T11:39:00Z" w16du:dateUtc="2024-10-22T09:39:00Z"/>
              </w:rPr>
            </w:pPr>
            <w:ins w:id="1856" w:author="Federico Rovelli" w:date="2024-10-22T11:39:00Z" w16du:dateUtc="2024-10-22T09:39:00Z">
              <w:r>
                <w:t xml:space="preserve">Scompattare il </w:t>
              </w:r>
              <w:r w:rsidRPr="00154D22">
                <w:t xml:space="preserve">client </w:t>
              </w:r>
              <w:proofErr w:type="spellStart"/>
              <w:r w:rsidRPr="00154D22">
                <w:t>inemar</w:t>
              </w:r>
              <w:proofErr w:type="spellEnd"/>
              <w:r>
                <w:t xml:space="preserve"> in /</w:t>
              </w:r>
              <w:proofErr w:type="spellStart"/>
              <w:r>
                <w:t>opt</w:t>
              </w:r>
              <w:proofErr w:type="spellEnd"/>
            </w:ins>
          </w:p>
        </w:tc>
      </w:tr>
      <w:tr w:rsidR="004D524E" w:rsidRPr="00153837" w14:paraId="0F526CF8" w14:textId="77777777" w:rsidTr="00125EF7">
        <w:trPr>
          <w:jc w:val="center"/>
          <w:ins w:id="1857" w:author="Federico Rovelli" w:date="2024-10-22T11:39:00Z"/>
        </w:trPr>
        <w:tc>
          <w:tcPr>
            <w:tcW w:w="474" w:type="pct"/>
            <w:vAlign w:val="center"/>
          </w:tcPr>
          <w:p w14:paraId="55064CFA" w14:textId="77777777" w:rsidR="004D524E" w:rsidRDefault="004D524E" w:rsidP="005C6204">
            <w:pPr>
              <w:rPr>
                <w:ins w:id="1858" w:author="Federico Rovelli" w:date="2024-10-22T11:39:00Z" w16du:dateUtc="2024-10-22T09:39:00Z"/>
              </w:rPr>
            </w:pPr>
            <w:ins w:id="1859" w:author="Federico Rovelli" w:date="2024-10-22T11:39:00Z" w16du:dateUtc="2024-10-22T09:39:00Z">
              <w:r>
                <w:t>4</w:t>
              </w:r>
            </w:ins>
          </w:p>
        </w:tc>
        <w:tc>
          <w:tcPr>
            <w:tcW w:w="4526" w:type="pct"/>
            <w:vAlign w:val="center"/>
          </w:tcPr>
          <w:p w14:paraId="6DC3E5C3" w14:textId="77777777" w:rsidR="004D524E" w:rsidRDefault="004D524E" w:rsidP="005C6204">
            <w:pPr>
              <w:jc w:val="center"/>
              <w:rPr>
                <w:ins w:id="1860" w:author="Federico Rovelli" w:date="2024-10-22T11:39:00Z" w16du:dateUtc="2024-10-22T09:39:00Z"/>
              </w:rPr>
            </w:pPr>
            <w:ins w:id="1861" w:author="Federico Rovelli" w:date="2024-10-22T11:39:00Z" w16du:dateUtc="2024-10-22T09:39:00Z">
              <w:r>
                <w:t xml:space="preserve">Configurare un eventuale reverse proxy interno per l’accesso al client tramite una </w:t>
              </w:r>
              <w:proofErr w:type="spellStart"/>
              <w:r>
                <w:t>url</w:t>
              </w:r>
              <w:proofErr w:type="spellEnd"/>
              <w:r>
                <w:t xml:space="preserve"> testuale da inserire nel browser</w:t>
              </w:r>
            </w:ins>
          </w:p>
        </w:tc>
      </w:tr>
    </w:tbl>
    <w:p w14:paraId="682B14C6" w14:textId="16862E89" w:rsidR="004D524E" w:rsidRPr="00495F3C" w:rsidRDefault="004D524E" w:rsidP="00BC54C9">
      <w:pPr>
        <w:pStyle w:val="Didascalia"/>
        <w:jc w:val="both"/>
        <w:rPr>
          <w:ins w:id="1862" w:author="Federico Rovelli" w:date="2024-10-22T11:39:00Z" w16du:dateUtc="2024-10-22T09:39:00Z"/>
          <w:rFonts w:asciiTheme="minorHAnsi" w:hAnsiTheme="minorHAnsi"/>
        </w:rPr>
      </w:pPr>
      <w:ins w:id="1863" w:author="Federico Rovelli" w:date="2024-10-22T11:39:00Z" w16du:dateUtc="2024-10-22T09:39:00Z">
        <w:del w:id="1864" w:author="Giuseppe Maffeis" w:date="2024-10-30T13:06:00Z" w16du:dateUtc="2024-10-30T12:06:00Z">
          <w:r w:rsidRPr="00495F3C" w:rsidDel="00E16339">
            <w:rPr>
              <w:rFonts w:asciiTheme="minorHAnsi" w:hAnsiTheme="minorHAnsi"/>
            </w:rPr>
            <w:br w:type="page"/>
          </w:r>
        </w:del>
      </w:ins>
    </w:p>
    <w:bookmarkEnd w:id="1725"/>
    <w:bookmarkEnd w:id="1726"/>
    <w:bookmarkEnd w:id="1727"/>
    <w:bookmarkEnd w:id="1728"/>
    <w:bookmarkEnd w:id="1729"/>
    <w:bookmarkEnd w:id="1730"/>
    <w:p w14:paraId="57C8CFFD" w14:textId="716A9B15" w:rsidR="004D524E" w:rsidRPr="00495F3C" w:rsidRDefault="005C6204" w:rsidP="004D524E">
      <w:pPr>
        <w:pStyle w:val="Titolo2"/>
        <w:rPr>
          <w:ins w:id="1865" w:author="Federico Rovelli" w:date="2024-10-22T11:39:00Z" w16du:dateUtc="2024-10-22T09:39:00Z"/>
        </w:rPr>
      </w:pPr>
      <w:ins w:id="1866" w:author="Federico Rovelli" w:date="2024-10-22T12:47:00Z" w16du:dateUtc="2024-10-22T10:47:00Z">
        <w:r>
          <w:t>Procedure di configurazione</w:t>
        </w:r>
      </w:ins>
    </w:p>
    <w:p w14:paraId="2340BE7A" w14:textId="65DA921F" w:rsidR="004D524E" w:rsidRPr="005C6204" w:rsidRDefault="004D524E" w:rsidP="004D524E">
      <w:pPr>
        <w:rPr>
          <w:ins w:id="1867" w:author="Federico Rovelli" w:date="2024-10-22T11:39:00Z" w16du:dateUtc="2024-10-22T09:39:00Z"/>
        </w:rPr>
      </w:pPr>
      <w:ins w:id="1868" w:author="Federico Rovelli" w:date="2024-10-22T11:39:00Z" w16du:dateUtc="2024-10-22T09:39:00Z">
        <w:r w:rsidRPr="00495F3C">
          <w:t>Con riferimento a</w:t>
        </w:r>
      </w:ins>
      <w:ins w:id="1869" w:author="Federico Rovelli" w:date="2024-10-22T12:47:00Z" w16du:dateUtc="2024-10-22T10:47:00Z">
        <w:r w:rsidR="005C6204">
          <w:t xml:space="preserve">lla </w:t>
        </w:r>
        <w:r w:rsidR="005C6204">
          <w:fldChar w:fldCharType="begin"/>
        </w:r>
        <w:r w:rsidR="005C6204">
          <w:instrText xml:space="preserve"> REF _Ref180493457 \h </w:instrText>
        </w:r>
      </w:ins>
      <w:r w:rsidR="005C6204">
        <w:instrText xml:space="preserve"> \* MERGEFORMAT </w:instrText>
      </w:r>
      <w:r w:rsidR="005C6204">
        <w:fldChar w:fldCharType="separate"/>
      </w:r>
      <w:ins w:id="1870" w:author="Federico Rovelli" w:date="2024-10-22T12:47:00Z" w16du:dateUtc="2024-10-22T10:47:00Z">
        <w:r w:rsidR="005C6204">
          <w:t xml:space="preserve">Tabella </w:t>
        </w:r>
        <w:r w:rsidR="005C6204">
          <w:rPr>
            <w:noProof/>
          </w:rPr>
          <w:t>12</w:t>
        </w:r>
        <w:r w:rsidR="005C6204">
          <w:noBreakHyphen/>
        </w:r>
        <w:r w:rsidR="005C6204">
          <w:rPr>
            <w:noProof/>
          </w:rPr>
          <w:t>1</w:t>
        </w:r>
        <w:r w:rsidR="005C6204">
          <w:fldChar w:fldCharType="end"/>
        </w:r>
      </w:ins>
      <w:ins w:id="1871" w:author="Federico Rovelli" w:date="2024-10-22T11:39:00Z" w16du:dateUtc="2024-10-22T09:39:00Z">
        <w:r w:rsidRPr="00495F3C">
          <w:t>, le procedure di configurazione sono:</w:t>
        </w:r>
      </w:ins>
    </w:p>
    <w:p w14:paraId="06AA0410" w14:textId="36B35F67" w:rsidR="005C6204" w:rsidRDefault="005C6204" w:rsidP="00125EF7">
      <w:pPr>
        <w:pStyle w:val="Didascalia"/>
        <w:keepNext/>
        <w:rPr>
          <w:ins w:id="1872" w:author="Federico Rovelli" w:date="2024-10-22T12:47:00Z" w16du:dateUtc="2024-10-22T10:47:00Z"/>
        </w:rPr>
      </w:pPr>
      <w:ins w:id="1873" w:author="Federico Rovelli" w:date="2024-10-22T12:47:00Z" w16du:dateUtc="2024-10-22T10:47:00Z">
        <w:r>
          <w:t xml:space="preserve">Tabella </w:t>
        </w:r>
      </w:ins>
      <w:ins w:id="1874" w:author="Federico Rovelli" w:date="2024-10-22T13:04:00Z" w16du:dateUtc="2024-10-22T11:04:00Z">
        <w:r w:rsidR="00046314">
          <w:fldChar w:fldCharType="begin"/>
        </w:r>
        <w:r w:rsidR="00046314">
          <w:instrText xml:space="preserve"> STYLEREF 1 \s </w:instrText>
        </w:r>
      </w:ins>
      <w:r w:rsidR="00046314">
        <w:fldChar w:fldCharType="separate"/>
      </w:r>
      <w:r w:rsidR="00046314">
        <w:rPr>
          <w:noProof/>
        </w:rPr>
        <w:t>12</w:t>
      </w:r>
      <w:ins w:id="1875" w:author="Federico Rovelli" w:date="2024-10-22T13:04:00Z" w16du:dateUtc="2024-10-22T11:04:00Z">
        <w:r w:rsidR="00046314">
          <w:fldChar w:fldCharType="end"/>
        </w:r>
        <w:r w:rsidR="00046314">
          <w:noBreakHyphen/>
        </w:r>
        <w:r w:rsidR="00046314">
          <w:fldChar w:fldCharType="begin"/>
        </w:r>
        <w:r w:rsidR="00046314">
          <w:instrText xml:space="preserve"> SEQ Tabella \* ARABIC \s 1 </w:instrText>
        </w:r>
      </w:ins>
      <w:r w:rsidR="00046314">
        <w:fldChar w:fldCharType="separate"/>
      </w:r>
      <w:ins w:id="1876" w:author="Federico Rovelli" w:date="2024-10-22T13:04:00Z" w16du:dateUtc="2024-10-22T11:04:00Z">
        <w:r w:rsidR="00046314">
          <w:rPr>
            <w:noProof/>
          </w:rPr>
          <w:t>5</w:t>
        </w:r>
        <w:r w:rsidR="00046314">
          <w:fldChar w:fldCharType="end"/>
        </w:r>
      </w:ins>
      <w:ins w:id="1877" w:author="Federico Rovelli" w:date="2024-10-22T12:47:00Z" w16du:dateUtc="2024-10-22T10:47:00Z">
        <w:r>
          <w:t xml:space="preserve"> - </w:t>
        </w:r>
        <w:r w:rsidRPr="005C6204">
          <w:t>Procedure di configurazione</w:t>
        </w:r>
      </w:ins>
    </w:p>
    <w:tbl>
      <w:tblPr>
        <w:tblStyle w:val="Grigliatabella"/>
        <w:tblW w:w="5000" w:type="pct"/>
        <w:jc w:val="center"/>
        <w:tblLayout w:type="fixed"/>
        <w:tblLook w:val="04A0" w:firstRow="1" w:lastRow="0" w:firstColumn="1" w:lastColumn="0" w:noHBand="0" w:noVBand="1"/>
      </w:tblPr>
      <w:tblGrid>
        <w:gridCol w:w="987"/>
        <w:gridCol w:w="6522"/>
        <w:gridCol w:w="2969"/>
      </w:tblGrid>
      <w:tr w:rsidR="004D524E" w:rsidRPr="00495F3C" w14:paraId="4941962F" w14:textId="77777777" w:rsidTr="00125EF7">
        <w:trPr>
          <w:jc w:val="center"/>
          <w:ins w:id="1878" w:author="Federico Rovelli" w:date="2024-10-22T11:39:00Z"/>
        </w:trPr>
        <w:tc>
          <w:tcPr>
            <w:tcW w:w="471" w:type="pct"/>
            <w:shd w:val="clear" w:color="auto" w:fill="BFBFBF"/>
            <w:vAlign w:val="center"/>
          </w:tcPr>
          <w:p w14:paraId="05D81548" w14:textId="77777777" w:rsidR="004D524E" w:rsidRPr="00495F3C" w:rsidRDefault="004D524E" w:rsidP="00DB72E3">
            <w:pPr>
              <w:spacing w:before="0"/>
              <w:jc w:val="left"/>
              <w:rPr>
                <w:ins w:id="1879" w:author="Federico Rovelli" w:date="2024-10-22T11:39:00Z" w16du:dateUtc="2024-10-22T09:39:00Z"/>
                <w:rFonts w:asciiTheme="minorHAnsi" w:hAnsiTheme="minorHAnsi"/>
                <w:b/>
                <w:lang w:val="en-US"/>
              </w:rPr>
            </w:pPr>
            <w:ins w:id="1880" w:author="Federico Rovelli" w:date="2024-10-22T11:39:00Z" w16du:dateUtc="2024-10-22T09:39:00Z">
              <w:r w:rsidRPr="00495F3C">
                <w:rPr>
                  <w:rFonts w:asciiTheme="minorHAnsi" w:hAnsiTheme="minorHAnsi"/>
                  <w:b/>
                  <w:lang w:val="en-US"/>
                </w:rPr>
                <w:t>CODICE</w:t>
              </w:r>
            </w:ins>
          </w:p>
        </w:tc>
        <w:tc>
          <w:tcPr>
            <w:tcW w:w="3112" w:type="pct"/>
            <w:shd w:val="clear" w:color="auto" w:fill="BFBFBF"/>
            <w:vAlign w:val="center"/>
          </w:tcPr>
          <w:p w14:paraId="4DB51F28" w14:textId="77777777" w:rsidR="004D524E" w:rsidRPr="00495F3C" w:rsidRDefault="004D524E" w:rsidP="00DB72E3">
            <w:pPr>
              <w:spacing w:before="0"/>
              <w:jc w:val="left"/>
              <w:rPr>
                <w:ins w:id="1881" w:author="Federico Rovelli" w:date="2024-10-22T11:39:00Z" w16du:dateUtc="2024-10-22T09:39:00Z"/>
                <w:rFonts w:asciiTheme="minorHAnsi" w:hAnsiTheme="minorHAnsi"/>
                <w:b/>
                <w:lang w:val="en-US"/>
              </w:rPr>
            </w:pPr>
            <w:ins w:id="1882" w:author="Federico Rovelli" w:date="2024-10-22T11:39:00Z" w16du:dateUtc="2024-10-22T09:39:00Z">
              <w:r w:rsidRPr="00495F3C">
                <w:rPr>
                  <w:rFonts w:asciiTheme="minorHAnsi" w:hAnsiTheme="minorHAnsi"/>
                  <w:b/>
                  <w:lang w:val="en-US"/>
                </w:rPr>
                <w:t>FILE DI CONFIGURAZIONE</w:t>
              </w:r>
            </w:ins>
          </w:p>
        </w:tc>
        <w:tc>
          <w:tcPr>
            <w:tcW w:w="1417" w:type="pct"/>
            <w:shd w:val="clear" w:color="auto" w:fill="BFBFBF"/>
            <w:vAlign w:val="center"/>
          </w:tcPr>
          <w:p w14:paraId="38791D9E" w14:textId="77777777" w:rsidR="004D524E" w:rsidRPr="00495F3C" w:rsidRDefault="004D524E" w:rsidP="00DB72E3">
            <w:pPr>
              <w:spacing w:before="0"/>
              <w:jc w:val="left"/>
              <w:rPr>
                <w:ins w:id="1883" w:author="Federico Rovelli" w:date="2024-10-22T11:39:00Z" w16du:dateUtc="2024-10-22T09:39:00Z"/>
                <w:rFonts w:asciiTheme="minorHAnsi" w:hAnsiTheme="minorHAnsi"/>
                <w:b/>
                <w:lang w:val="en-US"/>
              </w:rPr>
            </w:pPr>
            <w:ins w:id="1884" w:author="Federico Rovelli" w:date="2024-10-22T11:39:00Z" w16du:dateUtc="2024-10-22T09:39:00Z">
              <w:r w:rsidRPr="00495F3C">
                <w:rPr>
                  <w:rFonts w:asciiTheme="minorHAnsi" w:hAnsiTheme="minorHAnsi"/>
                  <w:b/>
                  <w:lang w:val="en-US"/>
                </w:rPr>
                <w:t xml:space="preserve">PROCEDURE DI </w:t>
              </w:r>
            </w:ins>
          </w:p>
          <w:p w14:paraId="1972194E" w14:textId="77777777" w:rsidR="004D524E" w:rsidRPr="00495F3C" w:rsidRDefault="004D524E" w:rsidP="00DB72E3">
            <w:pPr>
              <w:spacing w:before="0"/>
              <w:jc w:val="left"/>
              <w:rPr>
                <w:ins w:id="1885" w:author="Federico Rovelli" w:date="2024-10-22T11:39:00Z" w16du:dateUtc="2024-10-22T09:39:00Z"/>
                <w:rFonts w:asciiTheme="minorHAnsi" w:hAnsiTheme="minorHAnsi"/>
                <w:b/>
                <w:lang w:val="en-US"/>
              </w:rPr>
            </w:pPr>
            <w:ins w:id="1886" w:author="Federico Rovelli" w:date="2024-10-22T11:39:00Z" w16du:dateUtc="2024-10-22T09:39:00Z">
              <w:r w:rsidRPr="00495F3C">
                <w:rPr>
                  <w:rFonts w:asciiTheme="minorHAnsi" w:hAnsiTheme="minorHAnsi"/>
                  <w:b/>
                  <w:lang w:val="en-US"/>
                </w:rPr>
                <w:t>CONFIGURAZIONE</w:t>
              </w:r>
            </w:ins>
          </w:p>
        </w:tc>
      </w:tr>
      <w:tr w:rsidR="004D524E" w:rsidRPr="00495F3C" w14:paraId="6EB04906" w14:textId="77777777" w:rsidTr="00125EF7">
        <w:trPr>
          <w:jc w:val="center"/>
          <w:ins w:id="1887" w:author="Federico Rovelli" w:date="2024-10-22T11:39:00Z"/>
        </w:trPr>
        <w:tc>
          <w:tcPr>
            <w:tcW w:w="471" w:type="pct"/>
            <w:vAlign w:val="center"/>
          </w:tcPr>
          <w:p w14:paraId="742B6289" w14:textId="77777777" w:rsidR="004D524E" w:rsidRPr="00495F3C" w:rsidRDefault="004D524E" w:rsidP="005C6204">
            <w:pPr>
              <w:jc w:val="center"/>
              <w:rPr>
                <w:ins w:id="1888" w:author="Federico Rovelli" w:date="2024-10-22T11:39:00Z" w16du:dateUtc="2024-10-22T09:39:00Z"/>
              </w:rPr>
            </w:pPr>
            <w:ins w:id="1889" w:author="Federico Rovelli" w:date="2024-10-22T11:39:00Z" w16du:dateUtc="2024-10-22T09:39:00Z">
              <w:r>
                <w:t>1</w:t>
              </w:r>
            </w:ins>
          </w:p>
        </w:tc>
        <w:tc>
          <w:tcPr>
            <w:tcW w:w="3112" w:type="pct"/>
            <w:vAlign w:val="center"/>
          </w:tcPr>
          <w:p w14:paraId="3F701D54" w14:textId="77777777" w:rsidR="004D524E" w:rsidRPr="004D524E" w:rsidRDefault="004D524E" w:rsidP="005C6204">
            <w:pPr>
              <w:jc w:val="center"/>
              <w:rPr>
                <w:ins w:id="1890" w:author="Federico Rovelli" w:date="2024-10-22T11:39:00Z" w16du:dateUtc="2024-10-22T09:39:00Z"/>
                <w:lang w:val="en-US"/>
              </w:rPr>
            </w:pPr>
            <w:ins w:id="1891" w:author="Federico Rovelli" w:date="2024-10-22T11:39:00Z" w16du:dateUtc="2024-10-22T09:39:00Z">
              <w:r w:rsidRPr="004D524E">
                <w:rPr>
                  <w:lang w:val="en-US"/>
                </w:rPr>
                <w:t>/opt/</w:t>
              </w:r>
              <w:proofErr w:type="spellStart"/>
              <w:r w:rsidRPr="004D524E">
                <w:rPr>
                  <w:lang w:val="en-US"/>
                </w:rPr>
                <w:t>inemar</w:t>
              </w:r>
              <w:proofErr w:type="spellEnd"/>
              <w:r w:rsidRPr="004D524E">
                <w:rPr>
                  <w:lang w:val="en-US"/>
                </w:rPr>
                <w:t>/frontend/config/application-</w:t>
              </w:r>
              <w:proofErr w:type="spellStart"/>
              <w:r w:rsidRPr="004D524E">
                <w:rPr>
                  <w:lang w:val="en-US"/>
                </w:rPr>
                <w:t>prod.properties</w:t>
              </w:r>
              <w:proofErr w:type="spellEnd"/>
            </w:ins>
          </w:p>
        </w:tc>
        <w:tc>
          <w:tcPr>
            <w:tcW w:w="1417" w:type="pct"/>
            <w:vAlign w:val="center"/>
          </w:tcPr>
          <w:p w14:paraId="4B21E739" w14:textId="6A9D09DE" w:rsidR="004D524E" w:rsidRPr="00F90B68" w:rsidRDefault="004D524E" w:rsidP="005C6204">
            <w:pPr>
              <w:jc w:val="center"/>
              <w:rPr>
                <w:ins w:id="1892" w:author="Federico Rovelli" w:date="2024-10-22T11:39:00Z" w16du:dateUtc="2024-10-22T09:39:00Z"/>
              </w:rPr>
            </w:pPr>
            <w:ins w:id="1893" w:author="Federico Rovelli" w:date="2024-10-22T11:39:00Z" w16du:dateUtc="2024-10-22T09:39:00Z">
              <w:r>
                <w:t>Configurare</w:t>
              </w:r>
            </w:ins>
            <w:ins w:id="1894" w:author="Federico Rovelli" w:date="2024-10-22T12:49:00Z" w16du:dateUtc="2024-10-22T10:49:00Z">
              <w:r w:rsidR="005C6204">
                <w:t xml:space="preserve"> </w:t>
              </w:r>
            </w:ins>
            <w:ins w:id="1895" w:author="Federico Rovelli" w:date="2024-10-22T11:39:00Z" w16du:dateUtc="2024-10-22T09:39:00Z">
              <w:r>
                <w:t>connessione DB</w:t>
              </w:r>
            </w:ins>
          </w:p>
        </w:tc>
      </w:tr>
      <w:tr w:rsidR="004D524E" w:rsidRPr="00495F3C" w14:paraId="7366ACA7" w14:textId="77777777" w:rsidTr="00125EF7">
        <w:trPr>
          <w:jc w:val="center"/>
          <w:ins w:id="1896" w:author="Federico Rovelli" w:date="2024-10-22T11:39:00Z"/>
        </w:trPr>
        <w:tc>
          <w:tcPr>
            <w:tcW w:w="471" w:type="pct"/>
            <w:vAlign w:val="center"/>
          </w:tcPr>
          <w:p w14:paraId="7BEE6AC7" w14:textId="77777777" w:rsidR="004D524E" w:rsidRDefault="004D524E" w:rsidP="005C6204">
            <w:pPr>
              <w:jc w:val="center"/>
              <w:rPr>
                <w:ins w:id="1897" w:author="Federico Rovelli" w:date="2024-10-22T11:39:00Z" w16du:dateUtc="2024-10-22T09:39:00Z"/>
              </w:rPr>
            </w:pPr>
            <w:ins w:id="1898" w:author="Federico Rovelli" w:date="2024-10-22T11:39:00Z" w16du:dateUtc="2024-10-22T09:39:00Z">
              <w:r>
                <w:t>2</w:t>
              </w:r>
            </w:ins>
          </w:p>
        </w:tc>
        <w:tc>
          <w:tcPr>
            <w:tcW w:w="3112" w:type="pct"/>
            <w:vAlign w:val="center"/>
          </w:tcPr>
          <w:p w14:paraId="04836163" w14:textId="77777777" w:rsidR="004D524E" w:rsidRPr="004D524E" w:rsidRDefault="004D524E" w:rsidP="005C6204">
            <w:pPr>
              <w:jc w:val="center"/>
              <w:rPr>
                <w:ins w:id="1899" w:author="Federico Rovelli" w:date="2024-10-22T11:39:00Z" w16du:dateUtc="2024-10-22T09:39:00Z"/>
                <w:lang w:val="en-US"/>
              </w:rPr>
            </w:pPr>
            <w:ins w:id="1900" w:author="Federico Rovelli" w:date="2024-10-22T11:39:00Z" w16du:dateUtc="2024-10-22T09:39:00Z">
              <w:r w:rsidRPr="004D524E">
                <w:rPr>
                  <w:lang w:val="en-US"/>
                </w:rPr>
                <w:t>/opt/</w:t>
              </w:r>
              <w:proofErr w:type="spellStart"/>
              <w:r w:rsidRPr="004D524E">
                <w:rPr>
                  <w:lang w:val="en-US"/>
                </w:rPr>
                <w:t>inemar</w:t>
              </w:r>
              <w:proofErr w:type="spellEnd"/>
              <w:r w:rsidRPr="004D524E">
                <w:rPr>
                  <w:lang w:val="en-US"/>
                </w:rPr>
                <w:t>/engine/auth/config/application-</w:t>
              </w:r>
              <w:proofErr w:type="spellStart"/>
              <w:r w:rsidRPr="004D524E">
                <w:rPr>
                  <w:lang w:val="en-US"/>
                </w:rPr>
                <w:t>prod.properties</w:t>
              </w:r>
              <w:proofErr w:type="spellEnd"/>
            </w:ins>
          </w:p>
        </w:tc>
        <w:tc>
          <w:tcPr>
            <w:tcW w:w="1417" w:type="pct"/>
            <w:vAlign w:val="center"/>
          </w:tcPr>
          <w:p w14:paraId="3F3BC7A4" w14:textId="77777777" w:rsidR="004D524E" w:rsidRPr="00F90B68" w:rsidRDefault="004D524E" w:rsidP="005C6204">
            <w:pPr>
              <w:jc w:val="center"/>
              <w:rPr>
                <w:ins w:id="1901" w:author="Federico Rovelli" w:date="2024-10-22T11:39:00Z" w16du:dateUtc="2024-10-22T09:39:00Z"/>
              </w:rPr>
            </w:pPr>
            <w:ins w:id="1902" w:author="Federico Rovelli" w:date="2024-10-22T11:39:00Z" w16du:dateUtc="2024-10-22T09:39:00Z">
              <w:r>
                <w:t>Configurare connessione DB</w:t>
              </w:r>
            </w:ins>
          </w:p>
        </w:tc>
      </w:tr>
      <w:tr w:rsidR="004D524E" w:rsidRPr="00495F3C" w14:paraId="53E64003" w14:textId="77777777" w:rsidTr="00125EF7">
        <w:trPr>
          <w:jc w:val="center"/>
          <w:ins w:id="1903" w:author="Federico Rovelli" w:date="2024-10-22T11:39:00Z"/>
        </w:trPr>
        <w:tc>
          <w:tcPr>
            <w:tcW w:w="471" w:type="pct"/>
            <w:vAlign w:val="center"/>
          </w:tcPr>
          <w:p w14:paraId="44FA66D9" w14:textId="77777777" w:rsidR="004D524E" w:rsidRDefault="004D524E" w:rsidP="005C6204">
            <w:pPr>
              <w:jc w:val="center"/>
              <w:rPr>
                <w:ins w:id="1904" w:author="Federico Rovelli" w:date="2024-10-22T11:39:00Z" w16du:dateUtc="2024-10-22T09:39:00Z"/>
              </w:rPr>
            </w:pPr>
            <w:ins w:id="1905" w:author="Federico Rovelli" w:date="2024-10-22T11:39:00Z" w16du:dateUtc="2024-10-22T09:39:00Z">
              <w:r>
                <w:t>3</w:t>
              </w:r>
            </w:ins>
          </w:p>
        </w:tc>
        <w:tc>
          <w:tcPr>
            <w:tcW w:w="3112" w:type="pct"/>
            <w:vAlign w:val="center"/>
          </w:tcPr>
          <w:p w14:paraId="55486720" w14:textId="77777777" w:rsidR="004D524E" w:rsidRPr="004D524E" w:rsidRDefault="004D524E" w:rsidP="005C6204">
            <w:pPr>
              <w:jc w:val="center"/>
              <w:rPr>
                <w:ins w:id="1906" w:author="Federico Rovelli" w:date="2024-10-22T11:39:00Z" w16du:dateUtc="2024-10-22T09:39:00Z"/>
                <w:lang w:val="en-US"/>
              </w:rPr>
            </w:pPr>
            <w:ins w:id="1907" w:author="Federico Rovelli" w:date="2024-10-22T11:39:00Z" w16du:dateUtc="2024-10-22T09:39:00Z">
              <w:r w:rsidRPr="004D524E">
                <w:rPr>
                  <w:lang w:val="en-US"/>
                </w:rPr>
                <w:t>/opt/</w:t>
              </w:r>
              <w:proofErr w:type="spellStart"/>
              <w:r w:rsidRPr="004D524E">
                <w:rPr>
                  <w:lang w:val="en-US"/>
                </w:rPr>
                <w:t>inemar</w:t>
              </w:r>
              <w:proofErr w:type="spellEnd"/>
              <w:r w:rsidRPr="004D524E">
                <w:rPr>
                  <w:lang w:val="en-US"/>
                </w:rPr>
                <w:t>/engine/client/config/application-</w:t>
              </w:r>
              <w:proofErr w:type="spellStart"/>
              <w:r w:rsidRPr="004D524E">
                <w:rPr>
                  <w:lang w:val="en-US"/>
                </w:rPr>
                <w:t>prod.properties</w:t>
              </w:r>
              <w:proofErr w:type="spellEnd"/>
            </w:ins>
          </w:p>
        </w:tc>
        <w:tc>
          <w:tcPr>
            <w:tcW w:w="1417" w:type="pct"/>
            <w:vAlign w:val="center"/>
          </w:tcPr>
          <w:p w14:paraId="55A91DBA" w14:textId="77777777" w:rsidR="004D524E" w:rsidRPr="00F90B68" w:rsidRDefault="004D524E" w:rsidP="005C6204">
            <w:pPr>
              <w:jc w:val="center"/>
              <w:rPr>
                <w:ins w:id="1908" w:author="Federico Rovelli" w:date="2024-10-22T11:39:00Z" w16du:dateUtc="2024-10-22T09:39:00Z"/>
              </w:rPr>
            </w:pPr>
            <w:ins w:id="1909" w:author="Federico Rovelli" w:date="2024-10-22T11:39:00Z" w16du:dateUtc="2024-10-22T09:39:00Z">
              <w:r>
                <w:t>Configurare connessione DB</w:t>
              </w:r>
            </w:ins>
          </w:p>
        </w:tc>
      </w:tr>
      <w:tr w:rsidR="004D524E" w:rsidRPr="00495F3C" w14:paraId="498DD99D" w14:textId="77777777" w:rsidTr="00125EF7">
        <w:trPr>
          <w:jc w:val="center"/>
          <w:ins w:id="1910" w:author="Federico Rovelli" w:date="2024-10-22T11:39:00Z"/>
        </w:trPr>
        <w:tc>
          <w:tcPr>
            <w:tcW w:w="471" w:type="pct"/>
            <w:vAlign w:val="center"/>
          </w:tcPr>
          <w:p w14:paraId="43328BF4" w14:textId="77777777" w:rsidR="004D524E" w:rsidRDefault="004D524E" w:rsidP="005C6204">
            <w:pPr>
              <w:jc w:val="center"/>
              <w:rPr>
                <w:ins w:id="1911" w:author="Federico Rovelli" w:date="2024-10-22T11:39:00Z" w16du:dateUtc="2024-10-22T09:39:00Z"/>
              </w:rPr>
            </w:pPr>
            <w:ins w:id="1912" w:author="Federico Rovelli" w:date="2024-10-22T11:39:00Z" w16du:dateUtc="2024-10-22T09:39:00Z">
              <w:r>
                <w:t>4</w:t>
              </w:r>
            </w:ins>
          </w:p>
        </w:tc>
        <w:tc>
          <w:tcPr>
            <w:tcW w:w="3112" w:type="pct"/>
            <w:vAlign w:val="center"/>
          </w:tcPr>
          <w:p w14:paraId="052FF9D1" w14:textId="77777777" w:rsidR="004D524E" w:rsidRPr="004D524E" w:rsidRDefault="004D524E" w:rsidP="005C6204">
            <w:pPr>
              <w:jc w:val="center"/>
              <w:rPr>
                <w:ins w:id="1913" w:author="Federico Rovelli" w:date="2024-10-22T11:39:00Z" w16du:dateUtc="2024-10-22T09:39:00Z"/>
                <w:lang w:val="en-US"/>
              </w:rPr>
            </w:pPr>
            <w:ins w:id="1914" w:author="Federico Rovelli" w:date="2024-10-22T11:39:00Z" w16du:dateUtc="2024-10-22T09:39:00Z">
              <w:r w:rsidRPr="004D524E">
                <w:rPr>
                  <w:lang w:val="en-US"/>
                </w:rPr>
                <w:t>/opt/inemar/engine/repo_client/config/application-prod.properties</w:t>
              </w:r>
            </w:ins>
          </w:p>
        </w:tc>
        <w:tc>
          <w:tcPr>
            <w:tcW w:w="1417" w:type="pct"/>
            <w:vAlign w:val="center"/>
          </w:tcPr>
          <w:p w14:paraId="1C8F892A" w14:textId="77777777" w:rsidR="004D524E" w:rsidRPr="00F90B68" w:rsidRDefault="004D524E" w:rsidP="005C6204">
            <w:pPr>
              <w:jc w:val="center"/>
              <w:rPr>
                <w:ins w:id="1915" w:author="Federico Rovelli" w:date="2024-10-22T11:39:00Z" w16du:dateUtc="2024-10-22T09:39:00Z"/>
              </w:rPr>
            </w:pPr>
            <w:ins w:id="1916" w:author="Federico Rovelli" w:date="2024-10-22T11:39:00Z" w16du:dateUtc="2024-10-22T09:39:00Z">
              <w:r>
                <w:t>Configurare connessione DB</w:t>
              </w:r>
            </w:ins>
          </w:p>
        </w:tc>
      </w:tr>
      <w:tr w:rsidR="004D524E" w:rsidRPr="00495F3C" w14:paraId="3BC766EE" w14:textId="77777777" w:rsidTr="00125EF7">
        <w:trPr>
          <w:jc w:val="center"/>
          <w:ins w:id="1917" w:author="Federico Rovelli" w:date="2024-10-22T11:39:00Z"/>
        </w:trPr>
        <w:tc>
          <w:tcPr>
            <w:tcW w:w="471" w:type="pct"/>
            <w:vAlign w:val="center"/>
          </w:tcPr>
          <w:p w14:paraId="61E22F34" w14:textId="77777777" w:rsidR="004D524E" w:rsidRDefault="004D524E" w:rsidP="005C6204">
            <w:pPr>
              <w:jc w:val="center"/>
              <w:rPr>
                <w:ins w:id="1918" w:author="Federico Rovelli" w:date="2024-10-22T11:39:00Z" w16du:dateUtc="2024-10-22T09:39:00Z"/>
              </w:rPr>
            </w:pPr>
            <w:ins w:id="1919" w:author="Federico Rovelli" w:date="2024-10-22T11:39:00Z" w16du:dateUtc="2024-10-22T09:39:00Z">
              <w:r>
                <w:t>5</w:t>
              </w:r>
            </w:ins>
          </w:p>
        </w:tc>
        <w:tc>
          <w:tcPr>
            <w:tcW w:w="3112" w:type="pct"/>
            <w:vAlign w:val="center"/>
          </w:tcPr>
          <w:p w14:paraId="3D39CF8F" w14:textId="77777777" w:rsidR="004D524E" w:rsidRPr="004D524E" w:rsidRDefault="004D524E" w:rsidP="005C6204">
            <w:pPr>
              <w:jc w:val="center"/>
              <w:rPr>
                <w:ins w:id="1920" w:author="Federico Rovelli" w:date="2024-10-22T11:39:00Z" w16du:dateUtc="2024-10-22T09:39:00Z"/>
                <w:lang w:val="en-US"/>
              </w:rPr>
            </w:pPr>
            <w:ins w:id="1921" w:author="Federico Rovelli" w:date="2024-10-22T11:39:00Z" w16du:dateUtc="2024-10-22T09:39:00Z">
              <w:r w:rsidRPr="004D524E">
                <w:rPr>
                  <w:lang w:val="en-US"/>
                </w:rPr>
                <w:t>/opt/inemar/engine/eureka/start_direct.sh</w:t>
              </w:r>
            </w:ins>
          </w:p>
        </w:tc>
        <w:tc>
          <w:tcPr>
            <w:tcW w:w="1417" w:type="pct"/>
            <w:vAlign w:val="center"/>
          </w:tcPr>
          <w:p w14:paraId="6DDC697A" w14:textId="77777777" w:rsidR="004D524E" w:rsidRPr="00F90B68" w:rsidRDefault="004D524E" w:rsidP="005C6204">
            <w:pPr>
              <w:jc w:val="center"/>
              <w:rPr>
                <w:ins w:id="1922" w:author="Federico Rovelli" w:date="2024-10-22T11:39:00Z" w16du:dateUtc="2024-10-22T09:39:00Z"/>
              </w:rPr>
            </w:pPr>
            <w:ins w:id="1923" w:author="Federico Rovelli" w:date="2024-10-22T11:39:00Z" w16du:dateUtc="2024-10-22T09:39:00Z">
              <w:r w:rsidRPr="00F90B68">
                <w:t xml:space="preserve">Eseguire </w:t>
              </w:r>
              <w:r>
                <w:t>lo</w:t>
              </w:r>
              <w:r w:rsidRPr="00F90B68">
                <w:t xml:space="preserve"> script di lancio</w:t>
              </w:r>
            </w:ins>
          </w:p>
        </w:tc>
      </w:tr>
      <w:tr w:rsidR="004D524E" w:rsidRPr="00495F3C" w14:paraId="6AFDAAA4" w14:textId="77777777" w:rsidTr="00125EF7">
        <w:trPr>
          <w:jc w:val="center"/>
          <w:ins w:id="1924" w:author="Federico Rovelli" w:date="2024-10-22T11:39:00Z"/>
        </w:trPr>
        <w:tc>
          <w:tcPr>
            <w:tcW w:w="471" w:type="pct"/>
            <w:vAlign w:val="center"/>
          </w:tcPr>
          <w:p w14:paraId="6BC48ACE" w14:textId="77777777" w:rsidR="004D524E" w:rsidRDefault="004D524E" w:rsidP="005C6204">
            <w:pPr>
              <w:jc w:val="center"/>
              <w:rPr>
                <w:ins w:id="1925" w:author="Federico Rovelli" w:date="2024-10-22T11:39:00Z" w16du:dateUtc="2024-10-22T09:39:00Z"/>
              </w:rPr>
            </w:pPr>
            <w:ins w:id="1926" w:author="Federico Rovelli" w:date="2024-10-22T11:39:00Z" w16du:dateUtc="2024-10-22T09:39:00Z">
              <w:r>
                <w:t>6</w:t>
              </w:r>
            </w:ins>
          </w:p>
        </w:tc>
        <w:tc>
          <w:tcPr>
            <w:tcW w:w="3112" w:type="pct"/>
            <w:vAlign w:val="center"/>
          </w:tcPr>
          <w:p w14:paraId="6E0DF293" w14:textId="77777777" w:rsidR="004D524E" w:rsidRPr="004D524E" w:rsidRDefault="004D524E" w:rsidP="005C6204">
            <w:pPr>
              <w:jc w:val="center"/>
              <w:rPr>
                <w:ins w:id="1927" w:author="Federico Rovelli" w:date="2024-10-22T11:39:00Z" w16du:dateUtc="2024-10-22T09:39:00Z"/>
                <w:lang w:val="en-US"/>
              </w:rPr>
            </w:pPr>
            <w:ins w:id="1928" w:author="Federico Rovelli" w:date="2024-10-22T11:39:00Z" w16du:dateUtc="2024-10-22T09:39:00Z">
              <w:r w:rsidRPr="004D524E">
                <w:rPr>
                  <w:lang w:val="en-US"/>
                </w:rPr>
                <w:t>/opt/inemar/frontend/start_direct.sh</w:t>
              </w:r>
            </w:ins>
          </w:p>
        </w:tc>
        <w:tc>
          <w:tcPr>
            <w:tcW w:w="1417" w:type="pct"/>
            <w:vAlign w:val="center"/>
          </w:tcPr>
          <w:p w14:paraId="281FE76B" w14:textId="77777777" w:rsidR="004D524E" w:rsidRPr="00F90B68" w:rsidRDefault="004D524E" w:rsidP="005C6204">
            <w:pPr>
              <w:jc w:val="center"/>
              <w:rPr>
                <w:ins w:id="1929" w:author="Federico Rovelli" w:date="2024-10-22T11:39:00Z" w16du:dateUtc="2024-10-22T09:39:00Z"/>
              </w:rPr>
            </w:pPr>
            <w:ins w:id="1930" w:author="Federico Rovelli" w:date="2024-10-22T11:39:00Z" w16du:dateUtc="2024-10-22T09:39:00Z">
              <w:r w:rsidRPr="00F90B68">
                <w:t xml:space="preserve">Eseguire </w:t>
              </w:r>
              <w:r>
                <w:t>lo</w:t>
              </w:r>
              <w:r w:rsidRPr="00F90B68">
                <w:t xml:space="preserve"> script di lancio</w:t>
              </w:r>
            </w:ins>
          </w:p>
        </w:tc>
      </w:tr>
      <w:tr w:rsidR="004D524E" w:rsidRPr="00495F3C" w14:paraId="7790955F" w14:textId="77777777" w:rsidTr="00125EF7">
        <w:trPr>
          <w:jc w:val="center"/>
          <w:ins w:id="1931" w:author="Federico Rovelli" w:date="2024-10-22T11:39:00Z"/>
        </w:trPr>
        <w:tc>
          <w:tcPr>
            <w:tcW w:w="471" w:type="pct"/>
            <w:vAlign w:val="center"/>
          </w:tcPr>
          <w:p w14:paraId="20884D51" w14:textId="77777777" w:rsidR="004D524E" w:rsidRDefault="004D524E" w:rsidP="005C6204">
            <w:pPr>
              <w:jc w:val="center"/>
              <w:rPr>
                <w:ins w:id="1932" w:author="Federico Rovelli" w:date="2024-10-22T11:39:00Z" w16du:dateUtc="2024-10-22T09:39:00Z"/>
              </w:rPr>
            </w:pPr>
            <w:ins w:id="1933" w:author="Federico Rovelli" w:date="2024-10-22T11:39:00Z" w16du:dateUtc="2024-10-22T09:39:00Z">
              <w:r>
                <w:t>7</w:t>
              </w:r>
            </w:ins>
          </w:p>
        </w:tc>
        <w:tc>
          <w:tcPr>
            <w:tcW w:w="3112" w:type="pct"/>
            <w:vAlign w:val="center"/>
          </w:tcPr>
          <w:p w14:paraId="280ADA18" w14:textId="77777777" w:rsidR="004D524E" w:rsidRPr="004D524E" w:rsidRDefault="004D524E" w:rsidP="005C6204">
            <w:pPr>
              <w:jc w:val="center"/>
              <w:rPr>
                <w:ins w:id="1934" w:author="Federico Rovelli" w:date="2024-10-22T11:39:00Z" w16du:dateUtc="2024-10-22T09:39:00Z"/>
                <w:lang w:val="en-US"/>
              </w:rPr>
            </w:pPr>
            <w:ins w:id="1935" w:author="Federico Rovelli" w:date="2024-10-22T11:39:00Z" w16du:dateUtc="2024-10-22T09:39:00Z">
              <w:r w:rsidRPr="004D524E">
                <w:rPr>
                  <w:lang w:val="en-US"/>
                </w:rPr>
                <w:t>/opt/inemar/engine/auth/start_direct.sh</w:t>
              </w:r>
            </w:ins>
          </w:p>
        </w:tc>
        <w:tc>
          <w:tcPr>
            <w:tcW w:w="1417" w:type="pct"/>
            <w:vAlign w:val="center"/>
          </w:tcPr>
          <w:p w14:paraId="435D9100" w14:textId="77777777" w:rsidR="004D524E" w:rsidRPr="00F90B68" w:rsidRDefault="004D524E" w:rsidP="005C6204">
            <w:pPr>
              <w:jc w:val="center"/>
              <w:rPr>
                <w:ins w:id="1936" w:author="Federico Rovelli" w:date="2024-10-22T11:39:00Z" w16du:dateUtc="2024-10-22T09:39:00Z"/>
              </w:rPr>
            </w:pPr>
            <w:ins w:id="1937" w:author="Federico Rovelli" w:date="2024-10-22T11:39:00Z" w16du:dateUtc="2024-10-22T09:39:00Z">
              <w:r w:rsidRPr="00F90B68">
                <w:t xml:space="preserve">Eseguire </w:t>
              </w:r>
              <w:r>
                <w:t>lo</w:t>
              </w:r>
              <w:r w:rsidRPr="00F90B68">
                <w:t xml:space="preserve"> script di lancio</w:t>
              </w:r>
            </w:ins>
          </w:p>
        </w:tc>
      </w:tr>
      <w:tr w:rsidR="004D524E" w:rsidRPr="00495F3C" w14:paraId="57D62646" w14:textId="77777777" w:rsidTr="00125EF7">
        <w:trPr>
          <w:jc w:val="center"/>
          <w:ins w:id="1938" w:author="Federico Rovelli" w:date="2024-10-22T11:39:00Z"/>
        </w:trPr>
        <w:tc>
          <w:tcPr>
            <w:tcW w:w="471" w:type="pct"/>
            <w:vAlign w:val="center"/>
          </w:tcPr>
          <w:p w14:paraId="00BF5EB1" w14:textId="77777777" w:rsidR="004D524E" w:rsidRDefault="004D524E" w:rsidP="005C6204">
            <w:pPr>
              <w:jc w:val="center"/>
              <w:rPr>
                <w:ins w:id="1939" w:author="Federico Rovelli" w:date="2024-10-22T11:39:00Z" w16du:dateUtc="2024-10-22T09:39:00Z"/>
              </w:rPr>
            </w:pPr>
            <w:ins w:id="1940" w:author="Federico Rovelli" w:date="2024-10-22T11:39:00Z" w16du:dateUtc="2024-10-22T09:39:00Z">
              <w:r>
                <w:t>8</w:t>
              </w:r>
            </w:ins>
          </w:p>
        </w:tc>
        <w:tc>
          <w:tcPr>
            <w:tcW w:w="3112" w:type="pct"/>
            <w:vAlign w:val="center"/>
          </w:tcPr>
          <w:p w14:paraId="48A06579" w14:textId="77777777" w:rsidR="004D524E" w:rsidRPr="004D524E" w:rsidRDefault="004D524E" w:rsidP="005C6204">
            <w:pPr>
              <w:jc w:val="center"/>
              <w:rPr>
                <w:ins w:id="1941" w:author="Federico Rovelli" w:date="2024-10-22T11:39:00Z" w16du:dateUtc="2024-10-22T09:39:00Z"/>
                <w:lang w:val="en-US"/>
              </w:rPr>
            </w:pPr>
            <w:ins w:id="1942" w:author="Federico Rovelli" w:date="2024-10-22T11:39:00Z" w16du:dateUtc="2024-10-22T09:39:00Z">
              <w:r w:rsidRPr="004D524E">
                <w:rPr>
                  <w:lang w:val="en-US"/>
                </w:rPr>
                <w:t>/opt/inemar/engine/client/start_direct.sh</w:t>
              </w:r>
            </w:ins>
          </w:p>
        </w:tc>
        <w:tc>
          <w:tcPr>
            <w:tcW w:w="1417" w:type="pct"/>
            <w:vAlign w:val="center"/>
          </w:tcPr>
          <w:p w14:paraId="4C619D23" w14:textId="77777777" w:rsidR="004D524E" w:rsidRPr="00F90B68" w:rsidRDefault="004D524E" w:rsidP="005C6204">
            <w:pPr>
              <w:jc w:val="center"/>
              <w:rPr>
                <w:ins w:id="1943" w:author="Federico Rovelli" w:date="2024-10-22T11:39:00Z" w16du:dateUtc="2024-10-22T09:39:00Z"/>
              </w:rPr>
            </w:pPr>
            <w:ins w:id="1944" w:author="Federico Rovelli" w:date="2024-10-22T11:39:00Z" w16du:dateUtc="2024-10-22T09:39:00Z">
              <w:r w:rsidRPr="00F90B68">
                <w:t xml:space="preserve">Eseguire </w:t>
              </w:r>
              <w:r>
                <w:t>lo</w:t>
              </w:r>
              <w:r w:rsidRPr="00F90B68">
                <w:t xml:space="preserve"> script di lancio</w:t>
              </w:r>
            </w:ins>
          </w:p>
        </w:tc>
      </w:tr>
      <w:tr w:rsidR="004D524E" w:rsidRPr="00495F3C" w14:paraId="67FAD5DF" w14:textId="77777777" w:rsidTr="00125EF7">
        <w:trPr>
          <w:jc w:val="center"/>
          <w:ins w:id="1945" w:author="Federico Rovelli" w:date="2024-10-22T11:39:00Z"/>
        </w:trPr>
        <w:tc>
          <w:tcPr>
            <w:tcW w:w="471" w:type="pct"/>
            <w:vAlign w:val="center"/>
          </w:tcPr>
          <w:p w14:paraId="4D872E1C" w14:textId="77777777" w:rsidR="004D524E" w:rsidRDefault="004D524E" w:rsidP="005C6204">
            <w:pPr>
              <w:jc w:val="center"/>
              <w:rPr>
                <w:ins w:id="1946" w:author="Federico Rovelli" w:date="2024-10-22T11:39:00Z" w16du:dateUtc="2024-10-22T09:39:00Z"/>
              </w:rPr>
            </w:pPr>
            <w:ins w:id="1947" w:author="Federico Rovelli" w:date="2024-10-22T11:39:00Z" w16du:dateUtc="2024-10-22T09:39:00Z">
              <w:r>
                <w:t>9</w:t>
              </w:r>
            </w:ins>
          </w:p>
        </w:tc>
        <w:tc>
          <w:tcPr>
            <w:tcW w:w="3112" w:type="pct"/>
            <w:vAlign w:val="center"/>
          </w:tcPr>
          <w:p w14:paraId="5600CA7A" w14:textId="77777777" w:rsidR="004D524E" w:rsidRPr="004D524E" w:rsidRDefault="004D524E" w:rsidP="005C6204">
            <w:pPr>
              <w:jc w:val="center"/>
              <w:rPr>
                <w:ins w:id="1948" w:author="Federico Rovelli" w:date="2024-10-22T11:39:00Z" w16du:dateUtc="2024-10-22T09:39:00Z"/>
                <w:lang w:val="en-US"/>
              </w:rPr>
            </w:pPr>
            <w:ins w:id="1949" w:author="Federico Rovelli" w:date="2024-10-22T11:39:00Z" w16du:dateUtc="2024-10-22T09:39:00Z">
              <w:r w:rsidRPr="004D524E">
                <w:rPr>
                  <w:lang w:val="en-US"/>
                </w:rPr>
                <w:t>/opt/inemar/engine/repo_client/start_direct.sh</w:t>
              </w:r>
            </w:ins>
          </w:p>
        </w:tc>
        <w:tc>
          <w:tcPr>
            <w:tcW w:w="1417" w:type="pct"/>
            <w:vAlign w:val="center"/>
          </w:tcPr>
          <w:p w14:paraId="77649025" w14:textId="77777777" w:rsidR="004D524E" w:rsidRPr="00F90B68" w:rsidRDefault="004D524E" w:rsidP="005C6204">
            <w:pPr>
              <w:jc w:val="center"/>
              <w:rPr>
                <w:ins w:id="1950" w:author="Federico Rovelli" w:date="2024-10-22T11:39:00Z" w16du:dateUtc="2024-10-22T09:39:00Z"/>
              </w:rPr>
            </w:pPr>
            <w:ins w:id="1951" w:author="Federico Rovelli" w:date="2024-10-22T11:39:00Z" w16du:dateUtc="2024-10-22T09:39:00Z">
              <w:r w:rsidRPr="00F90B68">
                <w:t xml:space="preserve">Eseguire </w:t>
              </w:r>
              <w:r>
                <w:t>lo</w:t>
              </w:r>
              <w:r w:rsidRPr="00F90B68">
                <w:t xml:space="preserve"> script di lancio</w:t>
              </w:r>
            </w:ins>
          </w:p>
        </w:tc>
      </w:tr>
    </w:tbl>
    <w:p w14:paraId="7B2AD463" w14:textId="3BDBA830" w:rsidR="00772B52" w:rsidRPr="005C6204" w:rsidRDefault="00772B52" w:rsidP="005C6204">
      <w:pPr>
        <w:pStyle w:val="Didascalia"/>
        <w:jc w:val="both"/>
        <w:rPr>
          <w:rFonts w:asciiTheme="minorHAnsi" w:hAnsiTheme="minorHAnsi"/>
        </w:rPr>
      </w:pPr>
    </w:p>
    <w:sectPr w:rsidR="00772B52" w:rsidRPr="005C6204" w:rsidSect="00E530D6">
      <w:pgSz w:w="11906" w:h="16838" w:code="9"/>
      <w:pgMar w:top="567" w:right="567" w:bottom="567" w:left="567" w:header="709" w:footer="709" w:gutter="284"/>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2" w:author="Giuseppe Maffeis" w:date="2024-10-09T19:32:00Z" w:initials="GM">
    <w:p w14:paraId="18D113E0" w14:textId="38431B87" w:rsidR="00427B7C" w:rsidRDefault="00427B7C" w:rsidP="00427B7C">
      <w:pPr>
        <w:pStyle w:val="Testocommento"/>
      </w:pPr>
      <w:r>
        <w:rPr>
          <w:rStyle w:val="Rimandocommento"/>
        </w:rPr>
        <w:annotationRef/>
      </w:r>
      <w:r>
        <w:t>Segnalazioni da ARPA Lombardia:</w:t>
      </w:r>
    </w:p>
    <w:p w14:paraId="6F6D1FB2" w14:textId="39CD5DAA" w:rsidR="00427B7C" w:rsidRPr="00427B7C" w:rsidRDefault="00427B7C" w:rsidP="00427B7C">
      <w:pPr>
        <w:pStyle w:val="Testocommento"/>
        <w:numPr>
          <w:ilvl w:val="0"/>
          <w:numId w:val="39"/>
        </w:numPr>
      </w:pPr>
      <w:r>
        <w:t xml:space="preserve">I </w:t>
      </w:r>
      <w:r w:rsidRPr="00427B7C">
        <w:t>nomi dei moduli non sono corretti, inoltre in posti diversi a volte sono chiamati in modo diverso, generando confusione in chi legge</w:t>
      </w:r>
    </w:p>
    <w:p w14:paraId="4865DF15" w14:textId="77777777" w:rsidR="00427B7C" w:rsidRPr="00427B7C" w:rsidRDefault="00427B7C" w:rsidP="00427B7C">
      <w:pPr>
        <w:pStyle w:val="Testocommento"/>
        <w:numPr>
          <w:ilvl w:val="0"/>
          <w:numId w:val="39"/>
        </w:numPr>
      </w:pPr>
      <w:r w:rsidRPr="00427B7C">
        <w:t>Il documento non sembra che non sia stato rivisto/revisionato, molti errori, è scritto male</w:t>
      </w:r>
    </w:p>
    <w:p w14:paraId="072C065E" w14:textId="77777777" w:rsidR="00427B7C" w:rsidRPr="00427B7C" w:rsidRDefault="00427B7C" w:rsidP="00427B7C">
      <w:pPr>
        <w:pStyle w:val="Testocommento"/>
        <w:numPr>
          <w:ilvl w:val="0"/>
          <w:numId w:val="39"/>
        </w:numPr>
      </w:pPr>
      <w:r w:rsidRPr="00427B7C">
        <w:t>Per ogni modulo si dovrebbe scrivere:</w:t>
      </w:r>
    </w:p>
    <w:p w14:paraId="3EFD008B" w14:textId="77777777" w:rsidR="00427B7C" w:rsidRPr="00427B7C" w:rsidRDefault="00427B7C" w:rsidP="00427B7C">
      <w:pPr>
        <w:pStyle w:val="Testocommento"/>
        <w:numPr>
          <w:ilvl w:val="1"/>
          <w:numId w:val="39"/>
        </w:numPr>
      </w:pPr>
      <w:r w:rsidRPr="00427B7C">
        <w:t>Cosa fa il modulo</w:t>
      </w:r>
    </w:p>
    <w:p w14:paraId="0B0A9769" w14:textId="77777777" w:rsidR="00427B7C" w:rsidRPr="00427B7C" w:rsidRDefault="00427B7C" w:rsidP="00427B7C">
      <w:pPr>
        <w:pStyle w:val="Testocommento"/>
        <w:numPr>
          <w:ilvl w:val="1"/>
          <w:numId w:val="39"/>
        </w:numPr>
      </w:pPr>
      <w:r w:rsidRPr="00427B7C">
        <w:t>Quali sono le azioni da interfaccia</w:t>
      </w:r>
    </w:p>
    <w:p w14:paraId="305F527D" w14:textId="25172784" w:rsidR="00427B7C" w:rsidRPr="00427B7C" w:rsidRDefault="00427B7C" w:rsidP="00427B7C">
      <w:pPr>
        <w:pStyle w:val="Testocommento"/>
        <w:numPr>
          <w:ilvl w:val="1"/>
          <w:numId w:val="39"/>
        </w:numPr>
      </w:pPr>
      <w:r w:rsidRPr="00427B7C">
        <w:t>Quali sono (se ci sono) i rischi (es. cancellazione dati)</w:t>
      </w:r>
    </w:p>
    <w:p w14:paraId="5CFBB402" w14:textId="53EC59DA" w:rsidR="00427B7C" w:rsidRDefault="00427B7C">
      <w:pPr>
        <w:pStyle w:val="Testocommento"/>
      </w:pPr>
    </w:p>
  </w:comment>
  <w:comment w:id="197" w:author="Giuseppe Maffeis" w:date="2024-10-09T19:38:00Z" w:initials="GM">
    <w:p w14:paraId="4D77B094" w14:textId="2717E4C1" w:rsidR="00427B7C" w:rsidRDefault="00427B7C">
      <w:pPr>
        <w:pStyle w:val="Testocommento"/>
      </w:pPr>
      <w:r>
        <w:rPr>
          <w:rStyle w:val="Rimandocommento"/>
        </w:rPr>
        <w:annotationRef/>
      </w:r>
      <w:r>
        <w:t>Non è un modulo</w:t>
      </w:r>
      <w:r w:rsidR="004B0BDA">
        <w:t xml:space="preserve"> chiamiamola SEZIONE dell’INTERFACCIA</w:t>
      </w:r>
      <w:r w:rsidR="00D27053">
        <w:t>, inserire la parte introduttiva su cosa fa il modulo e l’interfaccia</w:t>
      </w:r>
    </w:p>
  </w:comment>
  <w:comment w:id="954" w:author="Giuseppe Maffeis" w:date="2024-10-09T19:28:00Z" w:initials="GM">
    <w:p w14:paraId="2CFE7B6C" w14:textId="4B4624B9" w:rsidR="00427B7C" w:rsidRDefault="00427B7C">
      <w:pPr>
        <w:pStyle w:val="Testocommento"/>
      </w:pPr>
      <w:r>
        <w:t>@</w:t>
      </w:r>
      <w:r>
        <w:rPr>
          <w:rStyle w:val="Rimandocommento"/>
        </w:rPr>
        <w:annotationRef/>
      </w:r>
      <w:r>
        <w:t>Daniele aggiungi (1) modifica fatta ad agosto rispetto all’eliminazione delle dipendenze delle tabelle comuni. (2) paragrafo finale sui rischi connessi all’utilizzo del repository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CFBB402" w15:done="0"/>
  <w15:commentEx w15:paraId="4D77B094" w15:done="0"/>
  <w15:commentEx w15:paraId="2CFE7B6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D85CBE7" w16cex:dateUtc="2024-10-09T17:32:00Z"/>
  <w16cex:commentExtensible w16cex:durableId="1F2A2385" w16cex:dateUtc="2024-10-09T17:38:00Z"/>
  <w16cex:commentExtensible w16cex:durableId="51813158" w16cex:dateUtc="2024-10-09T17: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CFBB402" w16cid:durableId="3D85CBE7"/>
  <w16cid:commentId w16cid:paraId="4D77B094" w16cid:durableId="1F2A2385"/>
  <w16cid:commentId w16cid:paraId="2CFE7B6C" w16cid:durableId="5181315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54D668" w14:textId="77777777" w:rsidR="00693376" w:rsidRDefault="00693376" w:rsidP="00B9649B">
      <w:r>
        <w:separator/>
      </w:r>
    </w:p>
  </w:endnote>
  <w:endnote w:type="continuationSeparator" w:id="0">
    <w:p w14:paraId="47C9873A" w14:textId="77777777" w:rsidR="00693376" w:rsidRDefault="00693376" w:rsidP="00B964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Grassetto">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Times Regular">
    <w:panose1 w:val="00000000000000000000"/>
    <w:charset w:val="00"/>
    <w:family w:val="auto"/>
    <w:notTrueType/>
    <w:pitch w:val="default"/>
    <w:sig w:usb0="00000003" w:usb1="00000000" w:usb2="00000000" w:usb3="00000000" w:csb0="00000001" w:csb1="00000000"/>
  </w:font>
  <w:font w:name="Arial Bold">
    <w:altName w:val="Times New Roman"/>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BCCF6" w14:textId="63A973E8" w:rsidR="00D54A0C" w:rsidRPr="008B5B06" w:rsidRDefault="00D54A0C" w:rsidP="00C16D9E">
    <w:pPr>
      <w:jc w:val="center"/>
    </w:pPr>
    <w:r w:rsidRPr="00E21DDD">
      <w:t>Pag.</w:t>
    </w:r>
    <w:r w:rsidRPr="00E21DDD">
      <w:rPr>
        <w:lang w:val="ru-RU"/>
      </w:rPr>
      <w:t xml:space="preserve"> </w:t>
    </w:r>
    <w:r w:rsidRPr="00E21DDD">
      <w:rPr>
        <w:lang w:val="ru-RU"/>
      </w:rPr>
      <w:fldChar w:fldCharType="begin"/>
    </w:r>
    <w:r w:rsidRPr="00E21DDD">
      <w:rPr>
        <w:lang w:val="ru-RU"/>
      </w:rPr>
      <w:instrText xml:space="preserve"> PAGE   \* MERGEFORMAT </w:instrText>
    </w:r>
    <w:r w:rsidRPr="00E21DDD">
      <w:rPr>
        <w:lang w:val="ru-RU"/>
      </w:rPr>
      <w:fldChar w:fldCharType="separate"/>
    </w:r>
    <w:r w:rsidR="005D3759">
      <w:rPr>
        <w:noProof/>
        <w:lang w:val="ru-RU"/>
      </w:rPr>
      <w:t>3</w:t>
    </w:r>
    <w:r w:rsidRPr="00E21DDD">
      <w:rPr>
        <w:lang w:val="ru-RU"/>
      </w:rPr>
      <w:fldChar w:fldCharType="end"/>
    </w:r>
    <w:r w:rsidRPr="00E21DDD">
      <w:rPr>
        <w:lang w:val="ru-RU"/>
      </w:rPr>
      <w:t xml:space="preserve"> di </w:t>
    </w:r>
    <w:r>
      <w:fldChar w:fldCharType="begin"/>
    </w:r>
    <w:r>
      <w:instrText xml:space="preserve"> NUMPAGES  </w:instrText>
    </w:r>
    <w:r>
      <w:fldChar w:fldCharType="separate"/>
    </w:r>
    <w:r w:rsidR="005D3759">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5DCC55" w14:textId="77777777" w:rsidR="00693376" w:rsidRDefault="00693376" w:rsidP="00B9649B">
      <w:r>
        <w:separator/>
      </w:r>
    </w:p>
  </w:footnote>
  <w:footnote w:type="continuationSeparator" w:id="0">
    <w:p w14:paraId="7259C521" w14:textId="77777777" w:rsidR="00693376" w:rsidRDefault="00693376" w:rsidP="00B964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BCCF5" w14:textId="1815B751" w:rsidR="00D54A0C" w:rsidRDefault="00D54A0C" w:rsidP="00C16D9E">
    <w:pPr>
      <w:pStyle w:val="Intestazione"/>
      <w:jc w:val="left"/>
    </w:pPr>
    <w:r>
      <w:rPr>
        <w:noProof/>
        <w:lang w:eastAsia="it-IT"/>
      </w:rPr>
      <w:drawing>
        <wp:inline distT="0" distB="0" distL="0" distR="0" wp14:anchorId="264BCCF8" wp14:editId="264BCCF9">
          <wp:extent cx="2171700" cy="760095"/>
          <wp:effectExtent l="0" t="0" r="0" b="0"/>
          <wp:docPr id="3" name="Immagine 3" descr="Il logo di ARPA Lombar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 logo di ARPA Lombar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7966" cy="765788"/>
                  </a:xfrm>
                  <a:prstGeom prst="rect">
                    <a:avLst/>
                  </a:prstGeom>
                  <a:noFill/>
                  <a:ln>
                    <a:noFill/>
                  </a:ln>
                </pic:spPr>
              </pic:pic>
            </a:graphicData>
          </a:graphic>
        </wp:inline>
      </w:drawing>
    </w:r>
  </w:p>
  <w:p w14:paraId="14265AD2" w14:textId="77777777" w:rsidR="00AD2D7E" w:rsidRPr="00C16D9E" w:rsidRDefault="00AD2D7E" w:rsidP="00C16D9E">
    <w:pPr>
      <w:pStyle w:val="Intestazione"/>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BCCF7" w14:textId="77777777" w:rsidR="00D54A0C" w:rsidRDefault="00D54A0C">
    <w:pPr>
      <w:pStyle w:val="Intestazione"/>
    </w:pPr>
    <w:r>
      <w:rPr>
        <w:noProof/>
        <w:lang w:eastAsia="it-IT"/>
      </w:rPr>
      <w:drawing>
        <wp:inline distT="0" distB="0" distL="0" distR="0" wp14:anchorId="264BCCFA" wp14:editId="264BCCFB">
          <wp:extent cx="2476500" cy="866775"/>
          <wp:effectExtent l="0" t="0" r="0" b="9525"/>
          <wp:docPr id="15" name="Immagine 15" descr="Il logo di ARPA Lombar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 logo di ARPA Lombar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6500" cy="8667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0in;height:540pt" o:bullet="t">
        <v:imagedata r:id="rId1" o:title="LOGO Pto elenco2"/>
      </v:shape>
    </w:pict>
  </w:numPicBullet>
  <w:numPicBullet w:numPicBulletId="1">
    <w:pict>
      <v:shape id="_x0000_i1035" type="#_x0000_t75" style="width:480pt;height:5in" o:bullet="t">
        <v:imagedata r:id="rId2" o:title="freccia"/>
      </v:shape>
    </w:pict>
  </w:numPicBullet>
  <w:abstractNum w:abstractNumId="0" w15:restartNumberingAfterBreak="0">
    <w:nsid w:val="FFFFFF7E"/>
    <w:multiLevelType w:val="singleLevel"/>
    <w:tmpl w:val="1818CC4A"/>
    <w:lvl w:ilvl="0">
      <w:start w:val="1"/>
      <w:numFmt w:val="decimal"/>
      <w:pStyle w:val="Numeroelenco3"/>
      <w:lvlText w:val="%1."/>
      <w:lvlJc w:val="left"/>
      <w:pPr>
        <w:tabs>
          <w:tab w:val="num" w:pos="1080"/>
        </w:tabs>
        <w:ind w:left="1080" w:hanging="360"/>
      </w:pPr>
    </w:lvl>
  </w:abstractNum>
  <w:abstractNum w:abstractNumId="1" w15:restartNumberingAfterBreak="0">
    <w:nsid w:val="FFFFFF82"/>
    <w:multiLevelType w:val="singleLevel"/>
    <w:tmpl w:val="C38ED710"/>
    <w:lvl w:ilvl="0">
      <w:start w:val="1"/>
      <w:numFmt w:val="bullet"/>
      <w:pStyle w:val="Puntoelenco3"/>
      <w:lvlText w:val="-"/>
      <w:lvlJc w:val="left"/>
      <w:pPr>
        <w:tabs>
          <w:tab w:val="num" w:pos="1211"/>
        </w:tabs>
        <w:ind w:left="1211" w:hanging="360"/>
      </w:pPr>
      <w:rPr>
        <w:rFonts w:ascii="Verdana" w:hAnsi="Verdana" w:hint="default"/>
      </w:rPr>
    </w:lvl>
  </w:abstractNum>
  <w:abstractNum w:abstractNumId="2" w15:restartNumberingAfterBreak="0">
    <w:nsid w:val="FFFFFF83"/>
    <w:multiLevelType w:val="singleLevel"/>
    <w:tmpl w:val="A080FC0C"/>
    <w:lvl w:ilvl="0">
      <w:start w:val="1"/>
      <w:numFmt w:val="bullet"/>
      <w:pStyle w:val="Puntoelenco2"/>
      <w:lvlText w:val="o"/>
      <w:lvlJc w:val="left"/>
      <w:pPr>
        <w:ind w:left="927" w:hanging="360"/>
      </w:pPr>
      <w:rPr>
        <w:rFonts w:ascii="Courier New" w:hAnsi="Courier New" w:hint="default"/>
      </w:rPr>
    </w:lvl>
  </w:abstractNum>
  <w:abstractNum w:abstractNumId="3" w15:restartNumberingAfterBreak="0">
    <w:nsid w:val="FFFFFF89"/>
    <w:multiLevelType w:val="singleLevel"/>
    <w:tmpl w:val="22961A8E"/>
    <w:lvl w:ilvl="0">
      <w:start w:val="1"/>
      <w:numFmt w:val="bullet"/>
      <w:pStyle w:val="Puntoelenco"/>
      <w:lvlText w:val=""/>
      <w:lvlJc w:val="left"/>
      <w:pPr>
        <w:tabs>
          <w:tab w:val="num" w:pos="360"/>
        </w:tabs>
        <w:ind w:left="360" w:hanging="360"/>
      </w:pPr>
      <w:rPr>
        <w:rFonts w:ascii="Symbol" w:hAnsi="Symbol" w:hint="default"/>
      </w:rPr>
    </w:lvl>
  </w:abstractNum>
  <w:abstractNum w:abstractNumId="4" w15:restartNumberingAfterBreak="0">
    <w:nsid w:val="0027119E"/>
    <w:multiLevelType w:val="singleLevel"/>
    <w:tmpl w:val="985A315C"/>
    <w:name w:val="WW8Num16"/>
    <w:lvl w:ilvl="0">
      <w:start w:val="1"/>
      <w:numFmt w:val="bullet"/>
      <w:pStyle w:val="TitoloGrigioNonum"/>
      <w:lvlText w:val=""/>
      <w:lvlJc w:val="left"/>
      <w:pPr>
        <w:tabs>
          <w:tab w:val="num" w:pos="357"/>
        </w:tabs>
        <w:ind w:left="357" w:hanging="357"/>
      </w:pPr>
      <w:rPr>
        <w:rFonts w:ascii="Wingdings" w:hAnsi="Wingdings" w:hint="default"/>
      </w:rPr>
    </w:lvl>
  </w:abstractNum>
  <w:abstractNum w:abstractNumId="5" w15:restartNumberingAfterBreak="0">
    <w:nsid w:val="01053CDA"/>
    <w:multiLevelType w:val="hybridMultilevel"/>
    <w:tmpl w:val="D7D6C712"/>
    <w:lvl w:ilvl="0" w:tplc="0410000F">
      <w:start w:val="1"/>
      <w:numFmt w:val="bullet"/>
      <w:pStyle w:val="Elencopuntatolivello2"/>
      <w:lvlText w:val=""/>
      <w:lvlJc w:val="left"/>
      <w:pPr>
        <w:tabs>
          <w:tab w:val="num" w:pos="1474"/>
        </w:tabs>
        <w:ind w:left="1474" w:hanging="453"/>
      </w:pPr>
      <w:rPr>
        <w:rFonts w:ascii="Wingdings" w:hAnsi="Wingdings" w:cs="Times New Roman" w:hint="default"/>
      </w:rPr>
    </w:lvl>
    <w:lvl w:ilvl="1" w:tplc="04100019">
      <w:start w:val="1"/>
      <w:numFmt w:val="bullet"/>
      <w:lvlText w:val="o"/>
      <w:lvlJc w:val="left"/>
      <w:pPr>
        <w:tabs>
          <w:tab w:val="num" w:pos="1440"/>
        </w:tabs>
        <w:ind w:left="1440" w:hanging="360"/>
      </w:pPr>
      <w:rPr>
        <w:rFonts w:ascii="Courier New" w:hAnsi="Courier New" w:cs="Calibri" w:hint="default"/>
      </w:rPr>
    </w:lvl>
    <w:lvl w:ilvl="2" w:tplc="0410001B">
      <w:start w:val="1"/>
      <w:numFmt w:val="bullet"/>
      <w:lvlText w:val=""/>
      <w:lvlJc w:val="left"/>
      <w:pPr>
        <w:tabs>
          <w:tab w:val="num" w:pos="2160"/>
        </w:tabs>
        <w:ind w:left="2160" w:hanging="360"/>
      </w:pPr>
      <w:rPr>
        <w:rFonts w:ascii="Wingdings" w:hAnsi="Wingdings" w:cs="Times New Roman" w:hint="default"/>
      </w:rPr>
    </w:lvl>
    <w:lvl w:ilvl="3" w:tplc="0410000F">
      <w:start w:val="1"/>
      <w:numFmt w:val="bullet"/>
      <w:lvlText w:val=""/>
      <w:lvlJc w:val="left"/>
      <w:pPr>
        <w:tabs>
          <w:tab w:val="num" w:pos="2880"/>
        </w:tabs>
        <w:ind w:left="2880" w:hanging="360"/>
      </w:pPr>
      <w:rPr>
        <w:rFonts w:ascii="Symbol" w:hAnsi="Symbol" w:cs="Times New Roman" w:hint="default"/>
      </w:rPr>
    </w:lvl>
    <w:lvl w:ilvl="4" w:tplc="04100019">
      <w:start w:val="1"/>
      <w:numFmt w:val="bullet"/>
      <w:lvlText w:val="o"/>
      <w:lvlJc w:val="left"/>
      <w:pPr>
        <w:tabs>
          <w:tab w:val="num" w:pos="3600"/>
        </w:tabs>
        <w:ind w:left="3600" w:hanging="360"/>
      </w:pPr>
      <w:rPr>
        <w:rFonts w:ascii="Courier New" w:hAnsi="Courier New" w:cs="Calibri" w:hint="default"/>
      </w:rPr>
    </w:lvl>
    <w:lvl w:ilvl="5" w:tplc="0410001B">
      <w:start w:val="1"/>
      <w:numFmt w:val="bullet"/>
      <w:lvlText w:val=""/>
      <w:lvlJc w:val="left"/>
      <w:pPr>
        <w:tabs>
          <w:tab w:val="num" w:pos="4320"/>
        </w:tabs>
        <w:ind w:left="4320" w:hanging="360"/>
      </w:pPr>
      <w:rPr>
        <w:rFonts w:ascii="Wingdings" w:hAnsi="Wingdings" w:cs="Times New Roman" w:hint="default"/>
      </w:rPr>
    </w:lvl>
    <w:lvl w:ilvl="6" w:tplc="0410000F">
      <w:start w:val="1"/>
      <w:numFmt w:val="bullet"/>
      <w:lvlText w:val=""/>
      <w:lvlJc w:val="left"/>
      <w:pPr>
        <w:tabs>
          <w:tab w:val="num" w:pos="5040"/>
        </w:tabs>
        <w:ind w:left="5040" w:hanging="360"/>
      </w:pPr>
      <w:rPr>
        <w:rFonts w:ascii="Symbol" w:hAnsi="Symbol" w:cs="Times New Roman" w:hint="default"/>
      </w:rPr>
    </w:lvl>
    <w:lvl w:ilvl="7" w:tplc="04100019">
      <w:start w:val="1"/>
      <w:numFmt w:val="bullet"/>
      <w:lvlText w:val="o"/>
      <w:lvlJc w:val="left"/>
      <w:pPr>
        <w:tabs>
          <w:tab w:val="num" w:pos="5760"/>
        </w:tabs>
        <w:ind w:left="5760" w:hanging="360"/>
      </w:pPr>
      <w:rPr>
        <w:rFonts w:ascii="Courier New" w:hAnsi="Courier New" w:cs="Calibri" w:hint="default"/>
      </w:rPr>
    </w:lvl>
    <w:lvl w:ilvl="8" w:tplc="0410001B">
      <w:start w:val="1"/>
      <w:numFmt w:val="bullet"/>
      <w:lvlText w:val=""/>
      <w:lvlJc w:val="left"/>
      <w:pPr>
        <w:tabs>
          <w:tab w:val="num" w:pos="6480"/>
        </w:tabs>
        <w:ind w:left="6480" w:hanging="360"/>
      </w:pPr>
      <w:rPr>
        <w:rFonts w:ascii="Wingdings" w:hAnsi="Wingdings" w:cs="Times New Roman" w:hint="default"/>
      </w:rPr>
    </w:lvl>
  </w:abstractNum>
  <w:abstractNum w:abstractNumId="6" w15:restartNumberingAfterBreak="0">
    <w:nsid w:val="080D04B6"/>
    <w:multiLevelType w:val="hybridMultilevel"/>
    <w:tmpl w:val="41C81184"/>
    <w:lvl w:ilvl="0" w:tplc="3E4EC352">
      <w:start w:val="1"/>
      <w:numFmt w:val="bullet"/>
      <w:pStyle w:val="SI-GTSCasidusoBulletIlivello"/>
      <w:lvlText w:val=""/>
      <w:lvlJc w:val="left"/>
      <w:pPr>
        <w:ind w:left="1154" w:hanging="360"/>
      </w:pPr>
      <w:rPr>
        <w:rFonts w:ascii="Symbol" w:hAnsi="Symbol" w:hint="default"/>
        <w:sz w:val="22"/>
        <w:szCs w:val="22"/>
      </w:rPr>
    </w:lvl>
    <w:lvl w:ilvl="1" w:tplc="04090019">
      <w:start w:val="1"/>
      <w:numFmt w:val="lowerLetter"/>
      <w:lvlText w:val="%2."/>
      <w:lvlJc w:val="left"/>
      <w:pPr>
        <w:ind w:left="1874" w:hanging="360"/>
      </w:pPr>
    </w:lvl>
    <w:lvl w:ilvl="2" w:tplc="0409001B">
      <w:start w:val="1"/>
      <w:numFmt w:val="lowerRoman"/>
      <w:lvlText w:val="%3."/>
      <w:lvlJc w:val="right"/>
      <w:pPr>
        <w:ind w:left="2594" w:hanging="180"/>
      </w:pPr>
    </w:lvl>
    <w:lvl w:ilvl="3" w:tplc="0409000F" w:tentative="1">
      <w:start w:val="1"/>
      <w:numFmt w:val="decimal"/>
      <w:lvlText w:val="%4."/>
      <w:lvlJc w:val="left"/>
      <w:pPr>
        <w:ind w:left="3314" w:hanging="360"/>
      </w:pPr>
    </w:lvl>
    <w:lvl w:ilvl="4" w:tplc="04090019" w:tentative="1">
      <w:start w:val="1"/>
      <w:numFmt w:val="lowerLetter"/>
      <w:lvlText w:val="%5."/>
      <w:lvlJc w:val="left"/>
      <w:pPr>
        <w:ind w:left="4034" w:hanging="360"/>
      </w:pPr>
    </w:lvl>
    <w:lvl w:ilvl="5" w:tplc="0409001B" w:tentative="1">
      <w:start w:val="1"/>
      <w:numFmt w:val="lowerRoman"/>
      <w:lvlText w:val="%6."/>
      <w:lvlJc w:val="right"/>
      <w:pPr>
        <w:ind w:left="4754" w:hanging="180"/>
      </w:pPr>
    </w:lvl>
    <w:lvl w:ilvl="6" w:tplc="0409000F" w:tentative="1">
      <w:start w:val="1"/>
      <w:numFmt w:val="decimal"/>
      <w:lvlText w:val="%7."/>
      <w:lvlJc w:val="left"/>
      <w:pPr>
        <w:ind w:left="5474" w:hanging="360"/>
      </w:pPr>
    </w:lvl>
    <w:lvl w:ilvl="7" w:tplc="04090019" w:tentative="1">
      <w:start w:val="1"/>
      <w:numFmt w:val="lowerLetter"/>
      <w:lvlText w:val="%8."/>
      <w:lvlJc w:val="left"/>
      <w:pPr>
        <w:ind w:left="6194" w:hanging="360"/>
      </w:pPr>
    </w:lvl>
    <w:lvl w:ilvl="8" w:tplc="0409001B" w:tentative="1">
      <w:start w:val="1"/>
      <w:numFmt w:val="lowerRoman"/>
      <w:lvlText w:val="%9."/>
      <w:lvlJc w:val="right"/>
      <w:pPr>
        <w:ind w:left="6914" w:hanging="180"/>
      </w:pPr>
    </w:lvl>
  </w:abstractNum>
  <w:abstractNum w:abstractNumId="7" w15:restartNumberingAfterBreak="0">
    <w:nsid w:val="0A127C58"/>
    <w:multiLevelType w:val="singleLevel"/>
    <w:tmpl w:val="BE06886C"/>
    <w:lvl w:ilvl="0">
      <w:start w:val="1"/>
      <w:numFmt w:val="bullet"/>
      <w:pStyle w:val="ElencoPlus"/>
      <w:lvlText w:val=""/>
      <w:lvlPicBulletId w:val="1"/>
      <w:lvlJc w:val="left"/>
      <w:pPr>
        <w:tabs>
          <w:tab w:val="num" w:pos="360"/>
        </w:tabs>
        <w:ind w:left="357" w:hanging="357"/>
      </w:pPr>
      <w:rPr>
        <w:rFonts w:ascii="Symbol" w:hAnsi="Symbol" w:hint="default"/>
        <w:b/>
        <w:i w:val="0"/>
        <w:color w:val="auto"/>
        <w:w w:val="100"/>
        <w:kern w:val="0"/>
        <w:sz w:val="18"/>
        <w:szCs w:val="20"/>
      </w:rPr>
    </w:lvl>
  </w:abstractNum>
  <w:abstractNum w:abstractNumId="8" w15:restartNumberingAfterBreak="0">
    <w:nsid w:val="139602BC"/>
    <w:multiLevelType w:val="hybridMultilevel"/>
    <w:tmpl w:val="2DA8CB00"/>
    <w:lvl w:ilvl="0" w:tplc="1820E032">
      <w:start w:val="1"/>
      <w:numFmt w:val="bullet"/>
      <w:pStyle w:val="Elencopuntato1"/>
      <w:lvlText w:val=""/>
      <w:lvlJc w:val="left"/>
      <w:pPr>
        <w:tabs>
          <w:tab w:val="num" w:pos="284"/>
        </w:tabs>
        <w:ind w:left="284" w:hanging="227"/>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8D7ED3"/>
    <w:multiLevelType w:val="hybridMultilevel"/>
    <w:tmpl w:val="7EA2B2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EC92D90"/>
    <w:multiLevelType w:val="hybridMultilevel"/>
    <w:tmpl w:val="2E862F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EEE4021"/>
    <w:multiLevelType w:val="hybridMultilevel"/>
    <w:tmpl w:val="060416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4A75F45"/>
    <w:multiLevelType w:val="hybridMultilevel"/>
    <w:tmpl w:val="0562D812"/>
    <w:lvl w:ilvl="0" w:tplc="AE4E7D16">
      <w:start w:val="1"/>
      <w:numFmt w:val="bullet"/>
      <w:pStyle w:val="Punto1"/>
      <w:lvlText w:val=""/>
      <w:lvlJc w:val="left"/>
      <w:pPr>
        <w:ind w:left="644" w:hanging="360"/>
      </w:pPr>
      <w:rPr>
        <w:rFonts w:ascii="Wingdings" w:hAnsi="Wingdings" w:hint="default"/>
      </w:rPr>
    </w:lvl>
    <w:lvl w:ilvl="1" w:tplc="1D12BA8E">
      <w:start w:val="1"/>
      <w:numFmt w:val="bullet"/>
      <w:lvlText w:val="o"/>
      <w:lvlJc w:val="left"/>
      <w:pPr>
        <w:ind w:left="1080" w:hanging="360"/>
      </w:pPr>
      <w:rPr>
        <w:rFonts w:ascii="Courier New" w:hAnsi="Courier New" w:cs="Courier New" w:hint="default"/>
      </w:rPr>
    </w:lvl>
    <w:lvl w:ilvl="2" w:tplc="6854005E" w:tentative="1">
      <w:start w:val="1"/>
      <w:numFmt w:val="bullet"/>
      <w:lvlText w:val=""/>
      <w:lvlJc w:val="left"/>
      <w:pPr>
        <w:ind w:left="1800" w:hanging="360"/>
      </w:pPr>
      <w:rPr>
        <w:rFonts w:ascii="Wingdings" w:hAnsi="Wingdings" w:hint="default"/>
      </w:rPr>
    </w:lvl>
    <w:lvl w:ilvl="3" w:tplc="59601F16" w:tentative="1">
      <w:start w:val="1"/>
      <w:numFmt w:val="bullet"/>
      <w:lvlText w:val=""/>
      <w:lvlJc w:val="left"/>
      <w:pPr>
        <w:ind w:left="2520" w:hanging="360"/>
      </w:pPr>
      <w:rPr>
        <w:rFonts w:ascii="Symbol" w:hAnsi="Symbol" w:hint="default"/>
      </w:rPr>
    </w:lvl>
    <w:lvl w:ilvl="4" w:tplc="FBA0EC0C" w:tentative="1">
      <w:start w:val="1"/>
      <w:numFmt w:val="bullet"/>
      <w:lvlText w:val="o"/>
      <w:lvlJc w:val="left"/>
      <w:pPr>
        <w:ind w:left="3240" w:hanging="360"/>
      </w:pPr>
      <w:rPr>
        <w:rFonts w:ascii="Courier New" w:hAnsi="Courier New" w:cs="Courier New" w:hint="default"/>
      </w:rPr>
    </w:lvl>
    <w:lvl w:ilvl="5" w:tplc="3AF2B228" w:tentative="1">
      <w:start w:val="1"/>
      <w:numFmt w:val="bullet"/>
      <w:lvlText w:val=""/>
      <w:lvlJc w:val="left"/>
      <w:pPr>
        <w:ind w:left="3960" w:hanging="360"/>
      </w:pPr>
      <w:rPr>
        <w:rFonts w:ascii="Wingdings" w:hAnsi="Wingdings" w:hint="default"/>
      </w:rPr>
    </w:lvl>
    <w:lvl w:ilvl="6" w:tplc="2B06D4FE" w:tentative="1">
      <w:start w:val="1"/>
      <w:numFmt w:val="bullet"/>
      <w:lvlText w:val=""/>
      <w:lvlJc w:val="left"/>
      <w:pPr>
        <w:ind w:left="4680" w:hanging="360"/>
      </w:pPr>
      <w:rPr>
        <w:rFonts w:ascii="Symbol" w:hAnsi="Symbol" w:hint="default"/>
      </w:rPr>
    </w:lvl>
    <w:lvl w:ilvl="7" w:tplc="C7349CDC" w:tentative="1">
      <w:start w:val="1"/>
      <w:numFmt w:val="bullet"/>
      <w:lvlText w:val="o"/>
      <w:lvlJc w:val="left"/>
      <w:pPr>
        <w:ind w:left="5400" w:hanging="360"/>
      </w:pPr>
      <w:rPr>
        <w:rFonts w:ascii="Courier New" w:hAnsi="Courier New" w:cs="Courier New" w:hint="default"/>
      </w:rPr>
    </w:lvl>
    <w:lvl w:ilvl="8" w:tplc="241802F8" w:tentative="1">
      <w:start w:val="1"/>
      <w:numFmt w:val="bullet"/>
      <w:lvlText w:val=""/>
      <w:lvlJc w:val="left"/>
      <w:pPr>
        <w:ind w:left="6120" w:hanging="360"/>
      </w:pPr>
      <w:rPr>
        <w:rFonts w:ascii="Wingdings" w:hAnsi="Wingdings" w:hint="default"/>
      </w:rPr>
    </w:lvl>
  </w:abstractNum>
  <w:abstractNum w:abstractNumId="13" w15:restartNumberingAfterBreak="0">
    <w:nsid w:val="24EF22DD"/>
    <w:multiLevelType w:val="hybridMultilevel"/>
    <w:tmpl w:val="3D94D8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8AA3AC8"/>
    <w:multiLevelType w:val="hybridMultilevel"/>
    <w:tmpl w:val="B44EC98C"/>
    <w:lvl w:ilvl="0" w:tplc="10201D98">
      <w:start w:val="1"/>
      <w:numFmt w:val="bullet"/>
      <w:pStyle w:val="ITerElencoPuntato"/>
      <w:lvlText w:val=""/>
      <w:lvlJc w:val="left"/>
      <w:pPr>
        <w:ind w:left="2204" w:hanging="360"/>
      </w:pPr>
      <w:rPr>
        <w:rFonts w:ascii="Symbol" w:hAnsi="Symbol" w:hint="default"/>
        <w:color w:val="002060"/>
      </w:rPr>
    </w:lvl>
    <w:lvl w:ilvl="1" w:tplc="B2805ABC">
      <w:start w:val="1"/>
      <w:numFmt w:val="bullet"/>
      <w:pStyle w:val="ITerElencoPuntatoLivello2"/>
      <w:lvlText w:val="o"/>
      <w:lvlJc w:val="left"/>
      <w:pPr>
        <w:ind w:left="1503" w:hanging="360"/>
      </w:pPr>
      <w:rPr>
        <w:b w:val="0"/>
        <w:bCs w:val="0"/>
        <w:i w:val="0"/>
        <w:iCs w:val="0"/>
        <w:caps w:val="0"/>
        <w:smallCaps w:val="0"/>
        <w:strike w:val="0"/>
        <w:dstrike w:val="0"/>
        <w:noProof w:val="0"/>
        <w:vanish w:val="0"/>
        <w:color w:val="002060"/>
        <w:spacing w:val="0"/>
        <w:kern w:val="0"/>
        <w:position w:val="0"/>
        <w:sz w:val="20"/>
        <w:szCs w:val="20"/>
        <w:u w:val="none"/>
        <w:effect w:val="none"/>
        <w:vertAlign w:val="baseline"/>
        <w:em w:val="none"/>
        <w:specVanish w:val="0"/>
      </w:rPr>
    </w:lvl>
    <w:lvl w:ilvl="2" w:tplc="04100005" w:tentative="1">
      <w:start w:val="1"/>
      <w:numFmt w:val="bullet"/>
      <w:lvlText w:val=""/>
      <w:lvlJc w:val="left"/>
      <w:pPr>
        <w:ind w:left="2223" w:hanging="360"/>
      </w:pPr>
      <w:rPr>
        <w:rFonts w:ascii="Wingdings" w:hAnsi="Wingdings" w:hint="default"/>
      </w:rPr>
    </w:lvl>
    <w:lvl w:ilvl="3" w:tplc="04100001">
      <w:start w:val="1"/>
      <w:numFmt w:val="bullet"/>
      <w:lvlText w:val=""/>
      <w:lvlJc w:val="left"/>
      <w:pPr>
        <w:ind w:left="2943" w:hanging="360"/>
      </w:pPr>
      <w:rPr>
        <w:rFonts w:ascii="Symbol" w:hAnsi="Symbol" w:hint="default"/>
      </w:rPr>
    </w:lvl>
    <w:lvl w:ilvl="4" w:tplc="04100003">
      <w:start w:val="1"/>
      <w:numFmt w:val="bullet"/>
      <w:lvlText w:val="o"/>
      <w:lvlJc w:val="left"/>
      <w:pPr>
        <w:ind w:left="3663" w:hanging="360"/>
      </w:pPr>
      <w:rPr>
        <w:rFonts w:ascii="Courier New" w:hAnsi="Courier New" w:cs="Courier New" w:hint="default"/>
      </w:rPr>
    </w:lvl>
    <w:lvl w:ilvl="5" w:tplc="04100005" w:tentative="1">
      <w:start w:val="1"/>
      <w:numFmt w:val="bullet"/>
      <w:lvlText w:val=""/>
      <w:lvlJc w:val="left"/>
      <w:pPr>
        <w:ind w:left="4383" w:hanging="360"/>
      </w:pPr>
      <w:rPr>
        <w:rFonts w:ascii="Wingdings" w:hAnsi="Wingdings" w:hint="default"/>
      </w:rPr>
    </w:lvl>
    <w:lvl w:ilvl="6" w:tplc="04100001" w:tentative="1">
      <w:start w:val="1"/>
      <w:numFmt w:val="bullet"/>
      <w:lvlText w:val=""/>
      <w:lvlJc w:val="left"/>
      <w:pPr>
        <w:ind w:left="5103" w:hanging="360"/>
      </w:pPr>
      <w:rPr>
        <w:rFonts w:ascii="Symbol" w:hAnsi="Symbol" w:hint="default"/>
      </w:rPr>
    </w:lvl>
    <w:lvl w:ilvl="7" w:tplc="04100003" w:tentative="1">
      <w:start w:val="1"/>
      <w:numFmt w:val="bullet"/>
      <w:lvlText w:val="o"/>
      <w:lvlJc w:val="left"/>
      <w:pPr>
        <w:ind w:left="5823" w:hanging="360"/>
      </w:pPr>
      <w:rPr>
        <w:rFonts w:ascii="Courier New" w:hAnsi="Courier New" w:cs="Courier New" w:hint="default"/>
      </w:rPr>
    </w:lvl>
    <w:lvl w:ilvl="8" w:tplc="04100005" w:tentative="1">
      <w:start w:val="1"/>
      <w:numFmt w:val="bullet"/>
      <w:lvlText w:val=""/>
      <w:lvlJc w:val="left"/>
      <w:pPr>
        <w:ind w:left="6543" w:hanging="360"/>
      </w:pPr>
      <w:rPr>
        <w:rFonts w:ascii="Wingdings" w:hAnsi="Wingdings" w:hint="default"/>
      </w:rPr>
    </w:lvl>
  </w:abstractNum>
  <w:abstractNum w:abstractNumId="15" w15:restartNumberingAfterBreak="0">
    <w:nsid w:val="28B02B82"/>
    <w:multiLevelType w:val="hybridMultilevel"/>
    <w:tmpl w:val="3C60A556"/>
    <w:lvl w:ilvl="0" w:tplc="5FF804BE">
      <w:start w:val="1"/>
      <w:numFmt w:val="bullet"/>
      <w:pStyle w:val="Elencopuntatoprimolivello"/>
      <w:lvlText w:val=""/>
      <w:lvlJc w:val="left"/>
      <w:pPr>
        <w:ind w:left="644" w:hanging="360"/>
      </w:pPr>
      <w:rPr>
        <w:rFonts w:ascii="Wingdings" w:hAnsi="Wingdings" w:hint="default"/>
        <w:color w:val="C0504D" w:themeColor="accent2"/>
      </w:rPr>
    </w:lvl>
    <w:lvl w:ilvl="1" w:tplc="04100003">
      <w:start w:val="1"/>
      <w:numFmt w:val="bullet"/>
      <w:lvlText w:val="o"/>
      <w:lvlJc w:val="left"/>
      <w:pPr>
        <w:ind w:left="1222" w:hanging="360"/>
      </w:pPr>
      <w:rPr>
        <w:rFonts w:ascii="Courier New" w:hAnsi="Courier New" w:cs="Courier New" w:hint="default"/>
      </w:rPr>
    </w:lvl>
    <w:lvl w:ilvl="2" w:tplc="04100005">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16" w15:restartNumberingAfterBreak="0">
    <w:nsid w:val="2AB63658"/>
    <w:multiLevelType w:val="hybridMultilevel"/>
    <w:tmpl w:val="5D1218F8"/>
    <w:lvl w:ilvl="0" w:tplc="04100001">
      <w:start w:val="1"/>
      <w:numFmt w:val="bullet"/>
      <w:pStyle w:val="By"/>
      <w:lvlText w:val=""/>
      <w:lvlJc w:val="left"/>
      <w:pPr>
        <w:tabs>
          <w:tab w:val="num" w:pos="1140"/>
        </w:tabs>
        <w:ind w:left="1140" w:hanging="360"/>
      </w:pPr>
      <w:rPr>
        <w:rFonts w:ascii="Symbol" w:hAnsi="Symbol" w:hint="default"/>
      </w:rPr>
    </w:lvl>
    <w:lvl w:ilvl="1" w:tplc="04100003" w:tentative="1">
      <w:start w:val="1"/>
      <w:numFmt w:val="bullet"/>
      <w:lvlText w:val="o"/>
      <w:lvlJc w:val="left"/>
      <w:pPr>
        <w:tabs>
          <w:tab w:val="num" w:pos="1860"/>
        </w:tabs>
        <w:ind w:left="1860" w:hanging="360"/>
      </w:pPr>
      <w:rPr>
        <w:rFonts w:ascii="Courier New" w:hAnsi="Courier New" w:hint="default"/>
      </w:rPr>
    </w:lvl>
    <w:lvl w:ilvl="2" w:tplc="04100005" w:tentative="1">
      <w:start w:val="1"/>
      <w:numFmt w:val="bullet"/>
      <w:lvlText w:val=""/>
      <w:lvlJc w:val="left"/>
      <w:pPr>
        <w:tabs>
          <w:tab w:val="num" w:pos="2580"/>
        </w:tabs>
        <w:ind w:left="2580" w:hanging="360"/>
      </w:pPr>
      <w:rPr>
        <w:rFonts w:ascii="Wingdings" w:hAnsi="Wingdings" w:hint="default"/>
      </w:rPr>
    </w:lvl>
    <w:lvl w:ilvl="3" w:tplc="04100001" w:tentative="1">
      <w:start w:val="1"/>
      <w:numFmt w:val="bullet"/>
      <w:lvlText w:val=""/>
      <w:lvlJc w:val="left"/>
      <w:pPr>
        <w:tabs>
          <w:tab w:val="num" w:pos="3300"/>
        </w:tabs>
        <w:ind w:left="3300" w:hanging="360"/>
      </w:pPr>
      <w:rPr>
        <w:rFonts w:ascii="Symbol" w:hAnsi="Symbol" w:hint="default"/>
      </w:rPr>
    </w:lvl>
    <w:lvl w:ilvl="4" w:tplc="04100003" w:tentative="1">
      <w:start w:val="1"/>
      <w:numFmt w:val="bullet"/>
      <w:lvlText w:val="o"/>
      <w:lvlJc w:val="left"/>
      <w:pPr>
        <w:tabs>
          <w:tab w:val="num" w:pos="4020"/>
        </w:tabs>
        <w:ind w:left="4020" w:hanging="360"/>
      </w:pPr>
      <w:rPr>
        <w:rFonts w:ascii="Courier New" w:hAnsi="Courier New" w:hint="default"/>
      </w:rPr>
    </w:lvl>
    <w:lvl w:ilvl="5" w:tplc="04100005" w:tentative="1">
      <w:start w:val="1"/>
      <w:numFmt w:val="bullet"/>
      <w:lvlText w:val=""/>
      <w:lvlJc w:val="left"/>
      <w:pPr>
        <w:tabs>
          <w:tab w:val="num" w:pos="4740"/>
        </w:tabs>
        <w:ind w:left="4740" w:hanging="360"/>
      </w:pPr>
      <w:rPr>
        <w:rFonts w:ascii="Wingdings" w:hAnsi="Wingdings" w:hint="default"/>
      </w:rPr>
    </w:lvl>
    <w:lvl w:ilvl="6" w:tplc="04100001" w:tentative="1">
      <w:start w:val="1"/>
      <w:numFmt w:val="bullet"/>
      <w:lvlText w:val=""/>
      <w:lvlJc w:val="left"/>
      <w:pPr>
        <w:tabs>
          <w:tab w:val="num" w:pos="5460"/>
        </w:tabs>
        <w:ind w:left="5460" w:hanging="360"/>
      </w:pPr>
      <w:rPr>
        <w:rFonts w:ascii="Symbol" w:hAnsi="Symbol" w:hint="default"/>
      </w:rPr>
    </w:lvl>
    <w:lvl w:ilvl="7" w:tplc="04100003" w:tentative="1">
      <w:start w:val="1"/>
      <w:numFmt w:val="bullet"/>
      <w:lvlText w:val="o"/>
      <w:lvlJc w:val="left"/>
      <w:pPr>
        <w:tabs>
          <w:tab w:val="num" w:pos="6180"/>
        </w:tabs>
        <w:ind w:left="6180" w:hanging="360"/>
      </w:pPr>
      <w:rPr>
        <w:rFonts w:ascii="Courier New" w:hAnsi="Courier New" w:hint="default"/>
      </w:rPr>
    </w:lvl>
    <w:lvl w:ilvl="8" w:tplc="04100005" w:tentative="1">
      <w:start w:val="1"/>
      <w:numFmt w:val="bullet"/>
      <w:lvlText w:val=""/>
      <w:lvlJc w:val="left"/>
      <w:pPr>
        <w:tabs>
          <w:tab w:val="num" w:pos="6900"/>
        </w:tabs>
        <w:ind w:left="6900" w:hanging="360"/>
      </w:pPr>
      <w:rPr>
        <w:rFonts w:ascii="Wingdings" w:hAnsi="Wingdings" w:hint="default"/>
      </w:rPr>
    </w:lvl>
  </w:abstractNum>
  <w:abstractNum w:abstractNumId="17" w15:restartNumberingAfterBreak="0">
    <w:nsid w:val="2BF63B77"/>
    <w:multiLevelType w:val="hybridMultilevel"/>
    <w:tmpl w:val="141232B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2F6B61A8"/>
    <w:multiLevelType w:val="multilevel"/>
    <w:tmpl w:val="635C1CF4"/>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19" w15:restartNumberingAfterBreak="0">
    <w:nsid w:val="32F75F86"/>
    <w:multiLevelType w:val="hybridMultilevel"/>
    <w:tmpl w:val="007E1E26"/>
    <w:lvl w:ilvl="0" w:tplc="A3FEF2E2">
      <w:start w:val="1"/>
      <w:numFmt w:val="bullet"/>
      <w:pStyle w:val="Punto2"/>
      <w:lvlText w:val="o"/>
      <w:lvlJc w:val="left"/>
      <w:pPr>
        <w:ind w:left="720" w:hanging="360"/>
      </w:pPr>
      <w:rPr>
        <w:rFonts w:ascii="Courier New" w:hAnsi="Courier New" w:cs="Courier New" w:hint="default"/>
      </w:rPr>
    </w:lvl>
    <w:lvl w:ilvl="1" w:tplc="613A75D8" w:tentative="1">
      <w:start w:val="1"/>
      <w:numFmt w:val="bullet"/>
      <w:lvlText w:val="o"/>
      <w:lvlJc w:val="left"/>
      <w:pPr>
        <w:ind w:left="1440" w:hanging="360"/>
      </w:pPr>
      <w:rPr>
        <w:rFonts w:ascii="Courier New" w:hAnsi="Courier New" w:cs="Courier New" w:hint="default"/>
      </w:rPr>
    </w:lvl>
    <w:lvl w:ilvl="2" w:tplc="782A59CA" w:tentative="1">
      <w:start w:val="1"/>
      <w:numFmt w:val="bullet"/>
      <w:lvlText w:val=""/>
      <w:lvlJc w:val="left"/>
      <w:pPr>
        <w:ind w:left="2160" w:hanging="360"/>
      </w:pPr>
      <w:rPr>
        <w:rFonts w:ascii="Wingdings" w:hAnsi="Wingdings" w:hint="default"/>
      </w:rPr>
    </w:lvl>
    <w:lvl w:ilvl="3" w:tplc="084CC0EA" w:tentative="1">
      <w:start w:val="1"/>
      <w:numFmt w:val="bullet"/>
      <w:lvlText w:val=""/>
      <w:lvlJc w:val="left"/>
      <w:pPr>
        <w:ind w:left="2880" w:hanging="360"/>
      </w:pPr>
      <w:rPr>
        <w:rFonts w:ascii="Symbol" w:hAnsi="Symbol" w:hint="default"/>
      </w:rPr>
    </w:lvl>
    <w:lvl w:ilvl="4" w:tplc="58147942" w:tentative="1">
      <w:start w:val="1"/>
      <w:numFmt w:val="bullet"/>
      <w:lvlText w:val="o"/>
      <w:lvlJc w:val="left"/>
      <w:pPr>
        <w:ind w:left="3600" w:hanging="360"/>
      </w:pPr>
      <w:rPr>
        <w:rFonts w:ascii="Courier New" w:hAnsi="Courier New" w:cs="Courier New" w:hint="default"/>
      </w:rPr>
    </w:lvl>
    <w:lvl w:ilvl="5" w:tplc="4D9CE70A" w:tentative="1">
      <w:start w:val="1"/>
      <w:numFmt w:val="bullet"/>
      <w:lvlText w:val=""/>
      <w:lvlJc w:val="left"/>
      <w:pPr>
        <w:ind w:left="4320" w:hanging="360"/>
      </w:pPr>
      <w:rPr>
        <w:rFonts w:ascii="Wingdings" w:hAnsi="Wingdings" w:hint="default"/>
      </w:rPr>
    </w:lvl>
    <w:lvl w:ilvl="6" w:tplc="1FF2DA6E" w:tentative="1">
      <w:start w:val="1"/>
      <w:numFmt w:val="bullet"/>
      <w:lvlText w:val=""/>
      <w:lvlJc w:val="left"/>
      <w:pPr>
        <w:ind w:left="5040" w:hanging="360"/>
      </w:pPr>
      <w:rPr>
        <w:rFonts w:ascii="Symbol" w:hAnsi="Symbol" w:hint="default"/>
      </w:rPr>
    </w:lvl>
    <w:lvl w:ilvl="7" w:tplc="3FBC796E" w:tentative="1">
      <w:start w:val="1"/>
      <w:numFmt w:val="bullet"/>
      <w:lvlText w:val="o"/>
      <w:lvlJc w:val="left"/>
      <w:pPr>
        <w:ind w:left="5760" w:hanging="360"/>
      </w:pPr>
      <w:rPr>
        <w:rFonts w:ascii="Courier New" w:hAnsi="Courier New" w:cs="Courier New" w:hint="default"/>
      </w:rPr>
    </w:lvl>
    <w:lvl w:ilvl="8" w:tplc="DFBE0EDE" w:tentative="1">
      <w:start w:val="1"/>
      <w:numFmt w:val="bullet"/>
      <w:lvlText w:val=""/>
      <w:lvlJc w:val="left"/>
      <w:pPr>
        <w:ind w:left="6480" w:hanging="360"/>
      </w:pPr>
      <w:rPr>
        <w:rFonts w:ascii="Wingdings" w:hAnsi="Wingdings" w:hint="default"/>
      </w:rPr>
    </w:lvl>
  </w:abstractNum>
  <w:abstractNum w:abstractNumId="20" w15:restartNumberingAfterBreak="0">
    <w:nsid w:val="34FA1DB9"/>
    <w:multiLevelType w:val="multilevel"/>
    <w:tmpl w:val="F73E9204"/>
    <w:lvl w:ilvl="0">
      <w:start w:val="1"/>
      <w:numFmt w:val="decimal"/>
      <w:pStyle w:val="ITerTitolo1"/>
      <w:lvlText w:val="%1."/>
      <w:lvlJc w:val="left"/>
      <w:pPr>
        <w:ind w:left="72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ITerTitolo2"/>
      <w:isLgl/>
      <w:lvlText w:val="%1.%2"/>
      <w:lvlJc w:val="left"/>
      <w:pPr>
        <w:ind w:left="72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ITerTitolo3"/>
      <w:isLgl/>
      <w:lvlText w:val="%1.%2.%3"/>
      <w:lvlJc w:val="left"/>
      <w:pPr>
        <w:ind w:left="1080" w:hanging="720"/>
      </w:pPr>
      <w:rPr>
        <w:rFonts w:hint="default"/>
      </w:rPr>
    </w:lvl>
    <w:lvl w:ilvl="3">
      <w:start w:val="1"/>
      <w:numFmt w:val="decimal"/>
      <w:pStyle w:val="ITerTitolo4"/>
      <w:isLgl/>
      <w:lvlText w:val="%1.%2.%3.%4"/>
      <w:lvlJc w:val="left"/>
      <w:pPr>
        <w:ind w:left="1790" w:hanging="1080"/>
      </w:pPr>
      <w:rPr>
        <w:rFonts w:hint="default"/>
        <w:u w:val="none"/>
      </w:rPr>
    </w:lvl>
    <w:lvl w:ilvl="4">
      <w:start w:val="1"/>
      <w:numFmt w:val="decimal"/>
      <w:pStyle w:val="IterTitolo5Titolo5"/>
      <w:isLgl/>
      <w:lvlText w:val="%1.%2.%3.%4.%5"/>
      <w:lvlJc w:val="left"/>
      <w:pPr>
        <w:ind w:left="1440" w:hanging="108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isLgl/>
      <w:lvlText w:val="%1.%2.%3.%4.%5.%6"/>
      <w:lvlJc w:val="left"/>
      <w:pPr>
        <w:ind w:left="1800" w:hanging="1440"/>
      </w:pPr>
      <w:rPr>
        <w:rFonts w:hint="default"/>
        <w:sz w:val="22"/>
        <w:szCs w:val="22"/>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41406890"/>
    <w:multiLevelType w:val="hybridMultilevel"/>
    <w:tmpl w:val="79FC4D86"/>
    <w:lvl w:ilvl="0" w:tplc="9F921C0A">
      <w:start w:val="1"/>
      <w:numFmt w:val="bullet"/>
      <w:pStyle w:val="Elencopuntatolivello3"/>
      <w:lvlText w:val=""/>
      <w:lvlJc w:val="left"/>
      <w:pPr>
        <w:tabs>
          <w:tab w:val="num" w:pos="1985"/>
        </w:tabs>
        <w:ind w:left="1985" w:hanging="454"/>
      </w:pPr>
      <w:rPr>
        <w:rFonts w:ascii="Wingdings" w:hAnsi="Wingdings" w:cs="Times New Roman" w:hint="default"/>
      </w:rPr>
    </w:lvl>
    <w:lvl w:ilvl="1" w:tplc="0254D21C">
      <w:start w:val="1"/>
      <w:numFmt w:val="bullet"/>
      <w:lvlText w:val="o"/>
      <w:lvlJc w:val="left"/>
      <w:pPr>
        <w:tabs>
          <w:tab w:val="num" w:pos="2160"/>
        </w:tabs>
        <w:ind w:left="2160" w:hanging="360"/>
      </w:pPr>
      <w:rPr>
        <w:rFonts w:ascii="Courier New" w:hAnsi="Courier New" w:cs="Calibri" w:hint="default"/>
      </w:rPr>
    </w:lvl>
    <w:lvl w:ilvl="2" w:tplc="03C2682C">
      <w:start w:val="1"/>
      <w:numFmt w:val="bullet"/>
      <w:lvlText w:val=""/>
      <w:lvlJc w:val="left"/>
      <w:pPr>
        <w:tabs>
          <w:tab w:val="num" w:pos="2880"/>
        </w:tabs>
        <w:ind w:left="2880" w:hanging="360"/>
      </w:pPr>
      <w:rPr>
        <w:rFonts w:ascii="Wingdings" w:hAnsi="Wingdings" w:cs="Times New Roman" w:hint="default"/>
      </w:rPr>
    </w:lvl>
    <w:lvl w:ilvl="3" w:tplc="E92CDE66">
      <w:start w:val="1"/>
      <w:numFmt w:val="bullet"/>
      <w:lvlText w:val=""/>
      <w:lvlJc w:val="left"/>
      <w:pPr>
        <w:tabs>
          <w:tab w:val="num" w:pos="3600"/>
        </w:tabs>
        <w:ind w:left="3600" w:hanging="360"/>
      </w:pPr>
      <w:rPr>
        <w:rFonts w:ascii="Symbol" w:hAnsi="Symbol" w:cs="Times New Roman" w:hint="default"/>
      </w:rPr>
    </w:lvl>
    <w:lvl w:ilvl="4" w:tplc="817A9FB0">
      <w:start w:val="1"/>
      <w:numFmt w:val="bullet"/>
      <w:lvlText w:val="o"/>
      <w:lvlJc w:val="left"/>
      <w:pPr>
        <w:tabs>
          <w:tab w:val="num" w:pos="4320"/>
        </w:tabs>
        <w:ind w:left="4320" w:hanging="360"/>
      </w:pPr>
      <w:rPr>
        <w:rFonts w:ascii="Courier New" w:hAnsi="Courier New" w:cs="Calibri" w:hint="default"/>
      </w:rPr>
    </w:lvl>
    <w:lvl w:ilvl="5" w:tplc="CB66A15C">
      <w:start w:val="1"/>
      <w:numFmt w:val="bullet"/>
      <w:lvlText w:val=""/>
      <w:lvlJc w:val="left"/>
      <w:pPr>
        <w:tabs>
          <w:tab w:val="num" w:pos="5040"/>
        </w:tabs>
        <w:ind w:left="5040" w:hanging="360"/>
      </w:pPr>
      <w:rPr>
        <w:rFonts w:ascii="Wingdings" w:hAnsi="Wingdings" w:cs="Times New Roman" w:hint="default"/>
      </w:rPr>
    </w:lvl>
    <w:lvl w:ilvl="6" w:tplc="C08C48BA">
      <w:start w:val="1"/>
      <w:numFmt w:val="bullet"/>
      <w:lvlText w:val=""/>
      <w:lvlJc w:val="left"/>
      <w:pPr>
        <w:tabs>
          <w:tab w:val="num" w:pos="5760"/>
        </w:tabs>
        <w:ind w:left="5760" w:hanging="360"/>
      </w:pPr>
      <w:rPr>
        <w:rFonts w:ascii="Symbol" w:hAnsi="Symbol" w:cs="Times New Roman" w:hint="default"/>
      </w:rPr>
    </w:lvl>
    <w:lvl w:ilvl="7" w:tplc="78EA27E4">
      <w:start w:val="1"/>
      <w:numFmt w:val="bullet"/>
      <w:lvlText w:val="o"/>
      <w:lvlJc w:val="left"/>
      <w:pPr>
        <w:tabs>
          <w:tab w:val="num" w:pos="6480"/>
        </w:tabs>
        <w:ind w:left="6480" w:hanging="360"/>
      </w:pPr>
      <w:rPr>
        <w:rFonts w:ascii="Courier New" w:hAnsi="Courier New" w:cs="Calibri" w:hint="default"/>
      </w:rPr>
    </w:lvl>
    <w:lvl w:ilvl="8" w:tplc="CF4ACACA">
      <w:start w:val="1"/>
      <w:numFmt w:val="bullet"/>
      <w:lvlText w:val=""/>
      <w:lvlJc w:val="left"/>
      <w:pPr>
        <w:tabs>
          <w:tab w:val="num" w:pos="7200"/>
        </w:tabs>
        <w:ind w:left="7200" w:hanging="360"/>
      </w:pPr>
      <w:rPr>
        <w:rFonts w:ascii="Wingdings" w:hAnsi="Wingdings" w:cs="Times New Roman" w:hint="default"/>
      </w:rPr>
    </w:lvl>
  </w:abstractNum>
  <w:abstractNum w:abstractNumId="22" w15:restartNumberingAfterBreak="0">
    <w:nsid w:val="41A920DA"/>
    <w:multiLevelType w:val="hybridMultilevel"/>
    <w:tmpl w:val="068EC350"/>
    <w:lvl w:ilvl="0" w:tplc="DBAA92DE">
      <w:start w:val="1"/>
      <w:numFmt w:val="bullet"/>
      <w:pStyle w:val="Bulltab"/>
      <w:lvlText w:val=""/>
      <w:lvlJc w:val="left"/>
      <w:pPr>
        <w:tabs>
          <w:tab w:val="num" w:pos="567"/>
        </w:tabs>
        <w:ind w:left="567" w:hanging="283"/>
      </w:pPr>
      <w:rPr>
        <w:rFonts w:ascii="Wingdings" w:hAnsi="Wingdings" w:hint="default"/>
      </w:rPr>
    </w:lvl>
    <w:lvl w:ilvl="1" w:tplc="B3125E60" w:tentative="1">
      <w:start w:val="1"/>
      <w:numFmt w:val="bullet"/>
      <w:lvlText w:val="o"/>
      <w:lvlJc w:val="left"/>
      <w:pPr>
        <w:tabs>
          <w:tab w:val="num" w:pos="1440"/>
        </w:tabs>
        <w:ind w:left="1440" w:hanging="360"/>
      </w:pPr>
      <w:rPr>
        <w:rFonts w:ascii="Courier New" w:hAnsi="Courier New" w:cs="Calibri" w:hint="default"/>
      </w:rPr>
    </w:lvl>
    <w:lvl w:ilvl="2" w:tplc="F454F92A" w:tentative="1">
      <w:start w:val="1"/>
      <w:numFmt w:val="bullet"/>
      <w:lvlText w:val=""/>
      <w:lvlJc w:val="left"/>
      <w:pPr>
        <w:tabs>
          <w:tab w:val="num" w:pos="2160"/>
        </w:tabs>
        <w:ind w:left="2160" w:hanging="360"/>
      </w:pPr>
      <w:rPr>
        <w:rFonts w:ascii="Wingdings" w:hAnsi="Wingdings" w:hint="default"/>
      </w:rPr>
    </w:lvl>
    <w:lvl w:ilvl="3" w:tplc="67102DC2" w:tentative="1">
      <w:start w:val="1"/>
      <w:numFmt w:val="bullet"/>
      <w:lvlText w:val=""/>
      <w:lvlJc w:val="left"/>
      <w:pPr>
        <w:tabs>
          <w:tab w:val="num" w:pos="2880"/>
        </w:tabs>
        <w:ind w:left="2880" w:hanging="360"/>
      </w:pPr>
      <w:rPr>
        <w:rFonts w:ascii="Symbol" w:hAnsi="Symbol" w:hint="default"/>
      </w:rPr>
    </w:lvl>
    <w:lvl w:ilvl="4" w:tplc="F0A8EE0C" w:tentative="1">
      <w:start w:val="1"/>
      <w:numFmt w:val="bullet"/>
      <w:lvlText w:val="o"/>
      <w:lvlJc w:val="left"/>
      <w:pPr>
        <w:tabs>
          <w:tab w:val="num" w:pos="3600"/>
        </w:tabs>
        <w:ind w:left="3600" w:hanging="360"/>
      </w:pPr>
      <w:rPr>
        <w:rFonts w:ascii="Courier New" w:hAnsi="Courier New" w:cs="Calibri" w:hint="default"/>
      </w:rPr>
    </w:lvl>
    <w:lvl w:ilvl="5" w:tplc="F86CCFF6" w:tentative="1">
      <w:start w:val="1"/>
      <w:numFmt w:val="bullet"/>
      <w:lvlText w:val=""/>
      <w:lvlJc w:val="left"/>
      <w:pPr>
        <w:tabs>
          <w:tab w:val="num" w:pos="4320"/>
        </w:tabs>
        <w:ind w:left="4320" w:hanging="360"/>
      </w:pPr>
      <w:rPr>
        <w:rFonts w:ascii="Wingdings" w:hAnsi="Wingdings" w:hint="default"/>
      </w:rPr>
    </w:lvl>
    <w:lvl w:ilvl="6" w:tplc="8D986728" w:tentative="1">
      <w:start w:val="1"/>
      <w:numFmt w:val="bullet"/>
      <w:lvlText w:val=""/>
      <w:lvlJc w:val="left"/>
      <w:pPr>
        <w:tabs>
          <w:tab w:val="num" w:pos="5040"/>
        </w:tabs>
        <w:ind w:left="5040" w:hanging="360"/>
      </w:pPr>
      <w:rPr>
        <w:rFonts w:ascii="Symbol" w:hAnsi="Symbol" w:hint="default"/>
      </w:rPr>
    </w:lvl>
    <w:lvl w:ilvl="7" w:tplc="0396CADC" w:tentative="1">
      <w:start w:val="1"/>
      <w:numFmt w:val="bullet"/>
      <w:lvlText w:val="o"/>
      <w:lvlJc w:val="left"/>
      <w:pPr>
        <w:tabs>
          <w:tab w:val="num" w:pos="5760"/>
        </w:tabs>
        <w:ind w:left="5760" w:hanging="360"/>
      </w:pPr>
      <w:rPr>
        <w:rFonts w:ascii="Courier New" w:hAnsi="Courier New" w:cs="Calibri" w:hint="default"/>
      </w:rPr>
    </w:lvl>
    <w:lvl w:ilvl="8" w:tplc="E8A49A1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3292D25"/>
    <w:multiLevelType w:val="hybridMultilevel"/>
    <w:tmpl w:val="E70A11E0"/>
    <w:lvl w:ilvl="0" w:tplc="0D0E431E">
      <w:start w:val="1"/>
      <w:numFmt w:val="decimal"/>
      <w:pStyle w:val="Modulo"/>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4" w15:restartNumberingAfterBreak="0">
    <w:nsid w:val="43B660F2"/>
    <w:multiLevelType w:val="hybridMultilevel"/>
    <w:tmpl w:val="E28A7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9127665"/>
    <w:multiLevelType w:val="hybridMultilevel"/>
    <w:tmpl w:val="E9ECAD8A"/>
    <w:lvl w:ilvl="0" w:tplc="389C3050">
      <w:start w:val="1"/>
      <w:numFmt w:val="bullet"/>
      <w:pStyle w:val="TableBullet1"/>
      <w:lvlText w:val=""/>
      <w:lvlJc w:val="left"/>
      <w:pPr>
        <w:ind w:left="346" w:hanging="360"/>
      </w:pPr>
      <w:rPr>
        <w:rFonts w:ascii="Symbol" w:hAnsi="Symbol" w:hint="default"/>
        <w:color w:val="000000"/>
      </w:rPr>
    </w:lvl>
    <w:lvl w:ilvl="1" w:tplc="04090003">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6" w15:restartNumberingAfterBreak="0">
    <w:nsid w:val="4B3621CE"/>
    <w:multiLevelType w:val="multilevel"/>
    <w:tmpl w:val="3F16B088"/>
    <w:styleLink w:val="Elencosemplice"/>
    <w:lvl w:ilvl="0">
      <w:start w:val="1"/>
      <w:numFmt w:val="bullet"/>
      <w:lvlText w:val="●"/>
      <w:lvlJc w:val="left"/>
      <w:pPr>
        <w:tabs>
          <w:tab w:val="num" w:pos="204"/>
        </w:tabs>
        <w:ind w:left="204" w:hanging="204"/>
      </w:pPr>
      <w:rPr>
        <w:rFonts w:ascii="Arial Grassetto" w:hAnsi="Arial Grassetto" w:hint="default"/>
        <w:b/>
        <w:i w:val="0"/>
        <w:color w:val="008080"/>
        <w:w w:val="100"/>
        <w:kern w:val="0"/>
        <w:sz w:val="18"/>
        <w:szCs w:val="20"/>
      </w:rPr>
    </w:lvl>
    <w:lvl w:ilvl="1">
      <w:start w:val="1"/>
      <w:numFmt w:val="bullet"/>
      <w:lvlText w:val="■"/>
      <w:lvlJc w:val="left"/>
      <w:pPr>
        <w:tabs>
          <w:tab w:val="num" w:pos="408"/>
        </w:tabs>
        <w:ind w:left="408" w:hanging="204"/>
      </w:pPr>
      <w:rPr>
        <w:rFonts w:ascii="Arial" w:hAnsi="Arial" w:hint="default"/>
        <w:color w:val="00CC99"/>
        <w:sz w:val="16"/>
        <w:szCs w:val="20"/>
      </w:rPr>
    </w:lvl>
    <w:lvl w:ilvl="2">
      <w:start w:val="1"/>
      <w:numFmt w:val="bullet"/>
      <w:lvlText w:val="○"/>
      <w:lvlJc w:val="left"/>
      <w:pPr>
        <w:tabs>
          <w:tab w:val="num" w:pos="669"/>
        </w:tabs>
        <w:ind w:left="669" w:hanging="261"/>
      </w:pPr>
      <w:rPr>
        <w:rFonts w:ascii="Arial" w:hAnsi="Arial" w:hint="default"/>
        <w:color w:val="99C796"/>
        <w:szCs w:val="20"/>
      </w:rPr>
    </w:lvl>
    <w:lvl w:ilvl="3">
      <w:start w:val="1"/>
      <w:numFmt w:val="decimal"/>
      <w:lvlText w:val="(%4)"/>
      <w:lvlJc w:val="left"/>
      <w:pPr>
        <w:tabs>
          <w:tab w:val="num" w:pos="873"/>
        </w:tabs>
        <w:ind w:left="873" w:firstLine="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4C2E4218"/>
    <w:multiLevelType w:val="hybridMultilevel"/>
    <w:tmpl w:val="5A062B62"/>
    <w:lvl w:ilvl="0" w:tplc="2336323C">
      <w:start w:val="1"/>
      <w:numFmt w:val="bullet"/>
      <w:pStyle w:val="Elencopuntatolivello1"/>
      <w:lvlText w:val=""/>
      <w:lvlJc w:val="left"/>
      <w:pPr>
        <w:tabs>
          <w:tab w:val="num" w:pos="1021"/>
        </w:tabs>
        <w:ind w:left="1021" w:hanging="454"/>
      </w:pPr>
      <w:rPr>
        <w:rFonts w:ascii="Wingdings" w:hAnsi="Wingdings" w:cs="Times New Roman" w:hint="default"/>
        <w:sz w:val="16"/>
        <w:szCs w:val="16"/>
      </w:rPr>
    </w:lvl>
    <w:lvl w:ilvl="1" w:tplc="80F25436">
      <w:start w:val="1"/>
      <w:numFmt w:val="bullet"/>
      <w:lvlText w:val="o"/>
      <w:lvlJc w:val="left"/>
      <w:pPr>
        <w:tabs>
          <w:tab w:val="num" w:pos="1440"/>
        </w:tabs>
        <w:ind w:left="1440" w:hanging="360"/>
      </w:pPr>
      <w:rPr>
        <w:rFonts w:ascii="Courier New" w:hAnsi="Courier New" w:cs="Calibri" w:hint="default"/>
      </w:rPr>
    </w:lvl>
    <w:lvl w:ilvl="2" w:tplc="EFEE0570">
      <w:start w:val="1"/>
      <w:numFmt w:val="bullet"/>
      <w:lvlText w:val=""/>
      <w:lvlJc w:val="left"/>
      <w:pPr>
        <w:tabs>
          <w:tab w:val="num" w:pos="2160"/>
        </w:tabs>
        <w:ind w:left="2160" w:hanging="360"/>
      </w:pPr>
      <w:rPr>
        <w:rFonts w:ascii="Wingdings" w:hAnsi="Wingdings" w:cs="Times New Roman" w:hint="default"/>
      </w:rPr>
    </w:lvl>
    <w:lvl w:ilvl="3" w:tplc="073013FC">
      <w:start w:val="1"/>
      <w:numFmt w:val="bullet"/>
      <w:lvlText w:val=""/>
      <w:lvlJc w:val="left"/>
      <w:pPr>
        <w:tabs>
          <w:tab w:val="num" w:pos="2880"/>
        </w:tabs>
        <w:ind w:left="2880" w:hanging="360"/>
      </w:pPr>
      <w:rPr>
        <w:rFonts w:ascii="Symbol" w:hAnsi="Symbol" w:cs="Times New Roman" w:hint="default"/>
      </w:rPr>
    </w:lvl>
    <w:lvl w:ilvl="4" w:tplc="20248140">
      <w:start w:val="1"/>
      <w:numFmt w:val="bullet"/>
      <w:lvlText w:val="o"/>
      <w:lvlJc w:val="left"/>
      <w:pPr>
        <w:tabs>
          <w:tab w:val="num" w:pos="3600"/>
        </w:tabs>
        <w:ind w:left="3600" w:hanging="360"/>
      </w:pPr>
      <w:rPr>
        <w:rFonts w:ascii="Courier New" w:hAnsi="Courier New" w:cs="Calibri" w:hint="default"/>
      </w:rPr>
    </w:lvl>
    <w:lvl w:ilvl="5" w:tplc="EE7CC40A">
      <w:start w:val="1"/>
      <w:numFmt w:val="bullet"/>
      <w:lvlText w:val=""/>
      <w:lvlJc w:val="left"/>
      <w:pPr>
        <w:tabs>
          <w:tab w:val="num" w:pos="4320"/>
        </w:tabs>
        <w:ind w:left="4320" w:hanging="360"/>
      </w:pPr>
      <w:rPr>
        <w:rFonts w:ascii="Wingdings" w:hAnsi="Wingdings" w:cs="Times New Roman" w:hint="default"/>
      </w:rPr>
    </w:lvl>
    <w:lvl w:ilvl="6" w:tplc="5DD2A1A6">
      <w:start w:val="1"/>
      <w:numFmt w:val="bullet"/>
      <w:lvlText w:val=""/>
      <w:lvlJc w:val="left"/>
      <w:pPr>
        <w:tabs>
          <w:tab w:val="num" w:pos="5040"/>
        </w:tabs>
        <w:ind w:left="5040" w:hanging="360"/>
      </w:pPr>
      <w:rPr>
        <w:rFonts w:ascii="Symbol" w:hAnsi="Symbol" w:cs="Times New Roman" w:hint="default"/>
      </w:rPr>
    </w:lvl>
    <w:lvl w:ilvl="7" w:tplc="E79E3C92">
      <w:start w:val="1"/>
      <w:numFmt w:val="bullet"/>
      <w:lvlText w:val="o"/>
      <w:lvlJc w:val="left"/>
      <w:pPr>
        <w:tabs>
          <w:tab w:val="num" w:pos="5760"/>
        </w:tabs>
        <w:ind w:left="5760" w:hanging="360"/>
      </w:pPr>
      <w:rPr>
        <w:rFonts w:ascii="Courier New" w:hAnsi="Courier New" w:cs="Calibri" w:hint="default"/>
      </w:rPr>
    </w:lvl>
    <w:lvl w:ilvl="8" w:tplc="008A1FF4">
      <w:start w:val="1"/>
      <w:numFmt w:val="bullet"/>
      <w:lvlText w:val=""/>
      <w:lvlJc w:val="left"/>
      <w:pPr>
        <w:tabs>
          <w:tab w:val="num" w:pos="6480"/>
        </w:tabs>
        <w:ind w:left="6480" w:hanging="360"/>
      </w:pPr>
      <w:rPr>
        <w:rFonts w:ascii="Wingdings" w:hAnsi="Wingdings" w:cs="Times New Roman" w:hint="default"/>
      </w:rPr>
    </w:lvl>
  </w:abstractNum>
  <w:abstractNum w:abstractNumId="28" w15:restartNumberingAfterBreak="0">
    <w:nsid w:val="50E06850"/>
    <w:multiLevelType w:val="multilevel"/>
    <w:tmpl w:val="FF8E8148"/>
    <w:lvl w:ilvl="0">
      <w:start w:val="1"/>
      <w:numFmt w:val="bullet"/>
      <w:pStyle w:val="Puntoelenco1"/>
      <w:lvlText w:val=""/>
      <w:lvlJc w:val="left"/>
      <w:pPr>
        <w:tabs>
          <w:tab w:val="num" w:pos="566"/>
        </w:tabs>
        <w:ind w:left="566" w:hanging="283"/>
      </w:pPr>
      <w:rPr>
        <w:rFonts w:ascii="Wingdings" w:hAnsi="Wingdings" w:cs="Times New Roman" w:hint="default"/>
        <w:sz w:val="18"/>
        <w:szCs w:val="18"/>
      </w:rPr>
    </w:lvl>
    <w:lvl w:ilvl="1">
      <w:start w:val="1"/>
      <w:numFmt w:val="bullet"/>
      <w:lvlText w:val="­"/>
      <w:lvlJc w:val="left"/>
      <w:pPr>
        <w:tabs>
          <w:tab w:val="num" w:pos="793"/>
        </w:tabs>
        <w:ind w:left="793" w:hanging="227"/>
      </w:pPr>
      <w:rPr>
        <w:rFonts w:ascii="Courier New" w:hAnsi="Courier New" w:cs="Times New Roman" w:hint="default"/>
      </w:rPr>
    </w:lvl>
    <w:lvl w:ilvl="2">
      <w:start w:val="1"/>
      <w:numFmt w:val="bullet"/>
      <w:lvlText w:val=""/>
      <w:lvlJc w:val="left"/>
      <w:pPr>
        <w:tabs>
          <w:tab w:val="num" w:pos="1133"/>
        </w:tabs>
        <w:ind w:left="1133" w:hanging="113"/>
      </w:pPr>
      <w:rPr>
        <w:rFonts w:ascii="Wingdings" w:hAnsi="Wingdings" w:cs="Times New Roman" w:hint="default"/>
        <w:sz w:val="18"/>
        <w:szCs w:val="18"/>
      </w:rPr>
    </w:lvl>
    <w:lvl w:ilvl="3">
      <w:start w:val="1"/>
      <w:numFmt w:val="bullet"/>
      <w:lvlText w:val=""/>
      <w:lvlJc w:val="left"/>
      <w:pPr>
        <w:tabs>
          <w:tab w:val="num" w:pos="1439"/>
        </w:tabs>
        <w:ind w:left="1439" w:hanging="360"/>
      </w:pPr>
      <w:rPr>
        <w:rFonts w:ascii="Symbol" w:hAnsi="Symbol" w:hint="default"/>
      </w:rPr>
    </w:lvl>
    <w:lvl w:ilvl="4">
      <w:start w:val="1"/>
      <w:numFmt w:val="bullet"/>
      <w:lvlText w:val=""/>
      <w:lvlJc w:val="left"/>
      <w:pPr>
        <w:tabs>
          <w:tab w:val="num" w:pos="1799"/>
        </w:tabs>
        <w:ind w:left="1799" w:hanging="360"/>
      </w:pPr>
      <w:rPr>
        <w:rFonts w:ascii="Symbol" w:hAnsi="Symbol" w:hint="default"/>
      </w:rPr>
    </w:lvl>
    <w:lvl w:ilvl="5">
      <w:start w:val="1"/>
      <w:numFmt w:val="bullet"/>
      <w:lvlText w:val=""/>
      <w:lvlJc w:val="left"/>
      <w:pPr>
        <w:tabs>
          <w:tab w:val="num" w:pos="2159"/>
        </w:tabs>
        <w:ind w:left="2159" w:hanging="360"/>
      </w:pPr>
      <w:rPr>
        <w:rFonts w:ascii="Wingdings" w:hAnsi="Wingdings" w:hint="default"/>
      </w:rPr>
    </w:lvl>
    <w:lvl w:ilvl="6">
      <w:start w:val="1"/>
      <w:numFmt w:val="bullet"/>
      <w:lvlText w:val=""/>
      <w:lvlJc w:val="left"/>
      <w:pPr>
        <w:tabs>
          <w:tab w:val="num" w:pos="2519"/>
        </w:tabs>
        <w:ind w:left="2519" w:hanging="360"/>
      </w:pPr>
      <w:rPr>
        <w:rFonts w:ascii="Wingdings" w:hAnsi="Wingdings" w:hint="default"/>
      </w:rPr>
    </w:lvl>
    <w:lvl w:ilvl="7">
      <w:start w:val="1"/>
      <w:numFmt w:val="bullet"/>
      <w:lvlText w:val=""/>
      <w:lvlJc w:val="left"/>
      <w:pPr>
        <w:tabs>
          <w:tab w:val="num" w:pos="2879"/>
        </w:tabs>
        <w:ind w:left="2879" w:hanging="360"/>
      </w:pPr>
      <w:rPr>
        <w:rFonts w:ascii="Symbol" w:hAnsi="Symbol" w:hint="default"/>
      </w:rPr>
    </w:lvl>
    <w:lvl w:ilvl="8">
      <w:start w:val="1"/>
      <w:numFmt w:val="bullet"/>
      <w:lvlText w:val=""/>
      <w:lvlJc w:val="left"/>
      <w:pPr>
        <w:tabs>
          <w:tab w:val="num" w:pos="3239"/>
        </w:tabs>
        <w:ind w:left="3239" w:hanging="360"/>
      </w:pPr>
      <w:rPr>
        <w:rFonts w:ascii="Symbol" w:hAnsi="Symbol" w:hint="default"/>
      </w:rPr>
    </w:lvl>
  </w:abstractNum>
  <w:abstractNum w:abstractNumId="29" w15:restartNumberingAfterBreak="0">
    <w:nsid w:val="59EC723B"/>
    <w:multiLevelType w:val="hybridMultilevel"/>
    <w:tmpl w:val="22E286A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0" w15:restartNumberingAfterBreak="0">
    <w:nsid w:val="5A3E3FA1"/>
    <w:multiLevelType w:val="hybridMultilevel"/>
    <w:tmpl w:val="7F567722"/>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31" w15:restartNumberingAfterBreak="0">
    <w:nsid w:val="5AF94C42"/>
    <w:multiLevelType w:val="hybridMultilevel"/>
    <w:tmpl w:val="971A2D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D9E3222"/>
    <w:multiLevelType w:val="hybridMultilevel"/>
    <w:tmpl w:val="7B54CC50"/>
    <w:lvl w:ilvl="0" w:tplc="6BDA1262">
      <w:start w:val="1"/>
      <w:numFmt w:val="bullet"/>
      <w:pStyle w:val="ElencoPuntatoIlivello"/>
      <w:lvlText w:val=""/>
      <w:lvlJc w:val="left"/>
      <w:pPr>
        <w:ind w:left="720" w:hanging="360"/>
      </w:pPr>
      <w:rPr>
        <w:rFonts w:ascii="Symbol" w:hAnsi="Symbol" w:hint="default"/>
      </w:rPr>
    </w:lvl>
    <w:lvl w:ilvl="1" w:tplc="402A134C">
      <w:start w:val="1"/>
      <w:numFmt w:val="bullet"/>
      <w:pStyle w:val="ElencoPuntatoIIlivello"/>
      <w:lvlText w:val="o"/>
      <w:lvlJc w:val="left"/>
      <w:pPr>
        <w:ind w:left="1440" w:hanging="360"/>
      </w:pPr>
      <w:rPr>
        <w:rFonts w:ascii="Courier New" w:hAnsi="Courier New" w:cs="Courier New" w:hint="default"/>
      </w:rPr>
    </w:lvl>
    <w:lvl w:ilvl="2" w:tplc="9AD441E4">
      <w:start w:val="1"/>
      <w:numFmt w:val="bullet"/>
      <w:pStyle w:val="ElencoPuntatoIIIlivello"/>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2262A8A"/>
    <w:multiLevelType w:val="multilevel"/>
    <w:tmpl w:val="0410001D"/>
    <w:styleLink w:val="ListaStrutt"/>
    <w:lvl w:ilvl="0">
      <w:start w:val="1"/>
      <w:numFmt w:val="decimal"/>
      <w:lvlText w:val="%1)"/>
      <w:lvlJc w:val="left"/>
      <w:pPr>
        <w:ind w:left="360" w:hanging="360"/>
      </w:pPr>
      <w:rPr>
        <w:rFonts w:ascii="Arial" w:hAnsi="Arial"/>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3340F8B"/>
    <w:multiLevelType w:val="hybridMultilevel"/>
    <w:tmpl w:val="F5740E32"/>
    <w:lvl w:ilvl="0" w:tplc="3CDC2FCC">
      <w:start w:val="1"/>
      <w:numFmt w:val="bullet"/>
      <w:pStyle w:val="Indentatoball"/>
      <w:lvlText w:val="o"/>
      <w:lvlJc w:val="left"/>
      <w:pPr>
        <w:tabs>
          <w:tab w:val="num" w:pos="754"/>
        </w:tabs>
        <w:ind w:left="754" w:hanging="360"/>
      </w:pPr>
      <w:rPr>
        <w:rFonts w:ascii="Courier New" w:hAnsi="Courier New" w:hint="default"/>
      </w:rPr>
    </w:lvl>
    <w:lvl w:ilvl="1" w:tplc="02282C12">
      <w:start w:val="1"/>
      <w:numFmt w:val="bullet"/>
      <w:lvlText w:val=""/>
      <w:lvlJc w:val="left"/>
      <w:pPr>
        <w:tabs>
          <w:tab w:val="num" w:pos="1474"/>
        </w:tabs>
        <w:ind w:left="1474" w:hanging="360"/>
      </w:pPr>
      <w:rPr>
        <w:rFonts w:ascii="Wingdings" w:hAnsi="Wingdings" w:hint="default"/>
      </w:rPr>
    </w:lvl>
    <w:lvl w:ilvl="2" w:tplc="02E0AE02">
      <w:start w:val="1"/>
      <w:numFmt w:val="bullet"/>
      <w:lvlText w:val=""/>
      <w:lvlJc w:val="left"/>
      <w:pPr>
        <w:tabs>
          <w:tab w:val="num" w:pos="2194"/>
        </w:tabs>
        <w:ind w:left="2194" w:hanging="360"/>
      </w:pPr>
      <w:rPr>
        <w:rFonts w:ascii="Wingdings" w:hAnsi="Wingdings" w:hint="default"/>
      </w:rPr>
    </w:lvl>
    <w:lvl w:ilvl="3" w:tplc="09B25290">
      <w:start w:val="1"/>
      <w:numFmt w:val="bullet"/>
      <w:lvlText w:val=""/>
      <w:lvlJc w:val="left"/>
      <w:pPr>
        <w:tabs>
          <w:tab w:val="num" w:pos="2914"/>
        </w:tabs>
        <w:ind w:left="2914" w:hanging="360"/>
      </w:pPr>
      <w:rPr>
        <w:rFonts w:ascii="Symbol" w:hAnsi="Symbol" w:hint="default"/>
      </w:rPr>
    </w:lvl>
    <w:lvl w:ilvl="4" w:tplc="CC6A75DE">
      <w:start w:val="1"/>
      <w:numFmt w:val="bullet"/>
      <w:lvlText w:val="o"/>
      <w:lvlJc w:val="left"/>
      <w:pPr>
        <w:tabs>
          <w:tab w:val="num" w:pos="3634"/>
        </w:tabs>
        <w:ind w:left="3634" w:hanging="360"/>
      </w:pPr>
      <w:rPr>
        <w:rFonts w:ascii="Courier New" w:hAnsi="Courier New" w:hint="default"/>
      </w:rPr>
    </w:lvl>
    <w:lvl w:ilvl="5" w:tplc="623066C4">
      <w:start w:val="1"/>
      <w:numFmt w:val="bullet"/>
      <w:lvlText w:val=""/>
      <w:lvlJc w:val="left"/>
      <w:pPr>
        <w:tabs>
          <w:tab w:val="num" w:pos="4354"/>
        </w:tabs>
        <w:ind w:left="4354" w:hanging="360"/>
      </w:pPr>
      <w:rPr>
        <w:rFonts w:ascii="Wingdings" w:hAnsi="Wingdings" w:hint="default"/>
      </w:rPr>
    </w:lvl>
    <w:lvl w:ilvl="6" w:tplc="ECF4E176">
      <w:start w:val="1"/>
      <w:numFmt w:val="bullet"/>
      <w:lvlText w:val=""/>
      <w:lvlJc w:val="left"/>
      <w:pPr>
        <w:tabs>
          <w:tab w:val="num" w:pos="5074"/>
        </w:tabs>
        <w:ind w:left="5074" w:hanging="360"/>
      </w:pPr>
      <w:rPr>
        <w:rFonts w:ascii="Symbol" w:hAnsi="Symbol" w:hint="default"/>
      </w:rPr>
    </w:lvl>
    <w:lvl w:ilvl="7" w:tplc="FA20401C">
      <w:start w:val="1"/>
      <w:numFmt w:val="bullet"/>
      <w:lvlText w:val="o"/>
      <w:lvlJc w:val="left"/>
      <w:pPr>
        <w:tabs>
          <w:tab w:val="num" w:pos="5794"/>
        </w:tabs>
        <w:ind w:left="5794" w:hanging="360"/>
      </w:pPr>
      <w:rPr>
        <w:rFonts w:ascii="Courier New" w:hAnsi="Courier New" w:hint="default"/>
      </w:rPr>
    </w:lvl>
    <w:lvl w:ilvl="8" w:tplc="BED0BDD0">
      <w:start w:val="1"/>
      <w:numFmt w:val="bullet"/>
      <w:lvlText w:val=""/>
      <w:lvlJc w:val="left"/>
      <w:pPr>
        <w:tabs>
          <w:tab w:val="num" w:pos="6514"/>
        </w:tabs>
        <w:ind w:left="6514" w:hanging="360"/>
      </w:pPr>
      <w:rPr>
        <w:rFonts w:ascii="Wingdings" w:hAnsi="Wingdings" w:hint="default"/>
      </w:rPr>
    </w:lvl>
  </w:abstractNum>
  <w:abstractNum w:abstractNumId="35" w15:restartNumberingAfterBreak="0">
    <w:nsid w:val="634B1077"/>
    <w:multiLevelType w:val="hybridMultilevel"/>
    <w:tmpl w:val="80B87BA8"/>
    <w:lvl w:ilvl="0" w:tplc="927C0664">
      <w:start w:val="1"/>
      <w:numFmt w:val="bullet"/>
      <w:pStyle w:val="Bullet01Quadro"/>
      <w:lvlText w:val=""/>
      <w:lvlJc w:val="left"/>
      <w:pPr>
        <w:tabs>
          <w:tab w:val="num" w:pos="720"/>
        </w:tabs>
        <w:ind w:left="720" w:hanging="360"/>
      </w:pPr>
      <w:rPr>
        <w:rFonts w:ascii="Wingdings" w:hAnsi="Wingdings" w:hint="default"/>
      </w:rPr>
    </w:lvl>
    <w:lvl w:ilvl="1" w:tplc="83724288">
      <w:start w:val="1"/>
      <w:numFmt w:val="bullet"/>
      <w:lvlText w:val="o"/>
      <w:lvlJc w:val="left"/>
      <w:pPr>
        <w:ind w:left="1440" w:hanging="360"/>
      </w:pPr>
      <w:rPr>
        <w:rFonts w:ascii="Courier New" w:hAnsi="Courier New" w:hint="default"/>
      </w:rPr>
    </w:lvl>
    <w:lvl w:ilvl="2" w:tplc="E16EE5C2">
      <w:start w:val="1"/>
      <w:numFmt w:val="bullet"/>
      <w:lvlText w:val=""/>
      <w:lvlJc w:val="left"/>
      <w:pPr>
        <w:ind w:left="2160" w:hanging="360"/>
      </w:pPr>
      <w:rPr>
        <w:rFonts w:ascii="Wingdings" w:hAnsi="Wingdings" w:hint="default"/>
      </w:rPr>
    </w:lvl>
    <w:lvl w:ilvl="3" w:tplc="0A3CEDD8">
      <w:start w:val="1"/>
      <w:numFmt w:val="bullet"/>
      <w:lvlText w:val=""/>
      <w:lvlJc w:val="left"/>
      <w:pPr>
        <w:ind w:left="2880" w:hanging="360"/>
      </w:pPr>
      <w:rPr>
        <w:rFonts w:ascii="Symbol" w:hAnsi="Symbol" w:hint="default"/>
      </w:rPr>
    </w:lvl>
    <w:lvl w:ilvl="4" w:tplc="FDBE1574" w:tentative="1">
      <w:start w:val="1"/>
      <w:numFmt w:val="bullet"/>
      <w:lvlText w:val="o"/>
      <w:lvlJc w:val="left"/>
      <w:pPr>
        <w:ind w:left="3600" w:hanging="360"/>
      </w:pPr>
      <w:rPr>
        <w:rFonts w:ascii="Courier New" w:hAnsi="Courier New" w:hint="default"/>
      </w:rPr>
    </w:lvl>
    <w:lvl w:ilvl="5" w:tplc="4CD05E04" w:tentative="1">
      <w:start w:val="1"/>
      <w:numFmt w:val="bullet"/>
      <w:lvlText w:val=""/>
      <w:lvlJc w:val="left"/>
      <w:pPr>
        <w:ind w:left="4320" w:hanging="360"/>
      </w:pPr>
      <w:rPr>
        <w:rFonts w:ascii="Wingdings" w:hAnsi="Wingdings" w:hint="default"/>
      </w:rPr>
    </w:lvl>
    <w:lvl w:ilvl="6" w:tplc="3500CC46" w:tentative="1">
      <w:start w:val="1"/>
      <w:numFmt w:val="bullet"/>
      <w:lvlText w:val=""/>
      <w:lvlJc w:val="left"/>
      <w:pPr>
        <w:ind w:left="5040" w:hanging="360"/>
      </w:pPr>
      <w:rPr>
        <w:rFonts w:ascii="Symbol" w:hAnsi="Symbol" w:hint="default"/>
      </w:rPr>
    </w:lvl>
    <w:lvl w:ilvl="7" w:tplc="4D422E96" w:tentative="1">
      <w:start w:val="1"/>
      <w:numFmt w:val="bullet"/>
      <w:lvlText w:val="o"/>
      <w:lvlJc w:val="left"/>
      <w:pPr>
        <w:ind w:left="5760" w:hanging="360"/>
      </w:pPr>
      <w:rPr>
        <w:rFonts w:ascii="Courier New" w:hAnsi="Courier New" w:hint="default"/>
      </w:rPr>
    </w:lvl>
    <w:lvl w:ilvl="8" w:tplc="B73E7D94" w:tentative="1">
      <w:start w:val="1"/>
      <w:numFmt w:val="bullet"/>
      <w:lvlText w:val=""/>
      <w:lvlJc w:val="left"/>
      <w:pPr>
        <w:ind w:left="6480" w:hanging="360"/>
      </w:pPr>
      <w:rPr>
        <w:rFonts w:ascii="Wingdings" w:hAnsi="Wingdings" w:hint="default"/>
      </w:rPr>
    </w:lvl>
  </w:abstractNum>
  <w:abstractNum w:abstractNumId="36" w15:restartNumberingAfterBreak="0">
    <w:nsid w:val="675501AF"/>
    <w:multiLevelType w:val="hybridMultilevel"/>
    <w:tmpl w:val="4A32E4C6"/>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1211" w:hanging="360"/>
      </w:pPr>
      <w:rPr>
        <w:rFonts w:ascii="Symbol" w:hAnsi="Symbol"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7" w15:restartNumberingAfterBreak="0">
    <w:nsid w:val="6B7B11F5"/>
    <w:multiLevelType w:val="multilevel"/>
    <w:tmpl w:val="54886070"/>
    <w:lvl w:ilvl="0">
      <w:start w:val="1"/>
      <w:numFmt w:val="decimal"/>
      <w:pStyle w:val="Stile3"/>
      <w:lvlText w:val="Art. %1"/>
      <w:lvlJc w:val="left"/>
      <w:pPr>
        <w:tabs>
          <w:tab w:val="num" w:pos="705"/>
        </w:tabs>
        <w:ind w:left="705" w:hanging="705"/>
      </w:pPr>
      <w:rPr>
        <w:rFonts w:hint="default"/>
      </w:rPr>
    </w:lvl>
    <w:lvl w:ilvl="1">
      <w:start w:val="1"/>
      <w:numFmt w:val="decimal"/>
      <w:pStyle w:val="Stile8"/>
      <w:lvlText w:val="%1.%2"/>
      <w:lvlJc w:val="left"/>
      <w:pPr>
        <w:tabs>
          <w:tab w:val="num" w:pos="705"/>
        </w:tabs>
        <w:ind w:left="705" w:hanging="705"/>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6CB662FF"/>
    <w:multiLevelType w:val="hybridMultilevel"/>
    <w:tmpl w:val="3EB074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F073F46"/>
    <w:multiLevelType w:val="hybridMultilevel"/>
    <w:tmpl w:val="AC9ED380"/>
    <w:lvl w:ilvl="0" w:tplc="AC16482C">
      <w:start w:val="1"/>
      <w:numFmt w:val="bullet"/>
      <w:pStyle w:val="Puntoelenco10"/>
      <w:lvlText w:val=""/>
      <w:lvlPicBulletId w:val="0"/>
      <w:lvlJc w:val="left"/>
      <w:pPr>
        <w:tabs>
          <w:tab w:val="num" w:pos="1208"/>
        </w:tabs>
        <w:ind w:left="1208" w:hanging="454"/>
      </w:pPr>
      <w:rPr>
        <w:rFonts w:ascii="Symbol" w:hAnsi="Symbol" w:hint="default"/>
        <w:color w:val="auto"/>
        <w:sz w:val="20"/>
      </w:rPr>
    </w:lvl>
    <w:lvl w:ilvl="1" w:tplc="2F1A6D44">
      <w:start w:val="1"/>
      <w:numFmt w:val="bullet"/>
      <w:lvlText w:val=""/>
      <w:lvlJc w:val="left"/>
      <w:pPr>
        <w:tabs>
          <w:tab w:val="num" w:pos="1494"/>
        </w:tabs>
        <w:ind w:left="1474" w:hanging="340"/>
      </w:pPr>
      <w:rPr>
        <w:rFonts w:ascii="Webdings" w:hAnsi="Webdings" w:hint="default"/>
        <w:color w:val="FF0000"/>
        <w:sz w:val="24"/>
      </w:rPr>
    </w:lvl>
    <w:lvl w:ilvl="2" w:tplc="6A4A1FB0">
      <w:start w:val="1"/>
      <w:numFmt w:val="bullet"/>
      <w:lvlText w:val=""/>
      <w:lvlJc w:val="left"/>
      <w:pPr>
        <w:tabs>
          <w:tab w:val="num" w:pos="3407"/>
        </w:tabs>
        <w:ind w:left="3407" w:hanging="360"/>
      </w:pPr>
      <w:rPr>
        <w:rFonts w:ascii="Wingdings" w:hAnsi="Wingdings" w:hint="default"/>
      </w:rPr>
    </w:lvl>
    <w:lvl w:ilvl="3" w:tplc="1122B0B8">
      <w:start w:val="1"/>
      <w:numFmt w:val="bullet"/>
      <w:lvlText w:val=""/>
      <w:lvlJc w:val="left"/>
      <w:pPr>
        <w:tabs>
          <w:tab w:val="num" w:pos="4127"/>
        </w:tabs>
        <w:ind w:left="4127" w:hanging="360"/>
      </w:pPr>
      <w:rPr>
        <w:rFonts w:ascii="Symbol" w:hAnsi="Symbol" w:hint="default"/>
      </w:rPr>
    </w:lvl>
    <w:lvl w:ilvl="4" w:tplc="F3E06106">
      <w:start w:val="1"/>
      <w:numFmt w:val="bullet"/>
      <w:lvlText w:val="o"/>
      <w:lvlJc w:val="left"/>
      <w:pPr>
        <w:tabs>
          <w:tab w:val="num" w:pos="4847"/>
        </w:tabs>
        <w:ind w:left="4847" w:hanging="360"/>
      </w:pPr>
      <w:rPr>
        <w:rFonts w:ascii="Courier New" w:hAnsi="Courier New" w:hint="default"/>
      </w:rPr>
    </w:lvl>
    <w:lvl w:ilvl="5" w:tplc="BECAC1C2" w:tentative="1">
      <w:start w:val="1"/>
      <w:numFmt w:val="bullet"/>
      <w:lvlText w:val=""/>
      <w:lvlJc w:val="left"/>
      <w:pPr>
        <w:tabs>
          <w:tab w:val="num" w:pos="5567"/>
        </w:tabs>
        <w:ind w:left="5567" w:hanging="360"/>
      </w:pPr>
      <w:rPr>
        <w:rFonts w:ascii="Wingdings" w:hAnsi="Wingdings" w:hint="default"/>
      </w:rPr>
    </w:lvl>
    <w:lvl w:ilvl="6" w:tplc="A3B292BE" w:tentative="1">
      <w:start w:val="1"/>
      <w:numFmt w:val="bullet"/>
      <w:lvlText w:val=""/>
      <w:lvlJc w:val="left"/>
      <w:pPr>
        <w:tabs>
          <w:tab w:val="num" w:pos="6287"/>
        </w:tabs>
        <w:ind w:left="6287" w:hanging="360"/>
      </w:pPr>
      <w:rPr>
        <w:rFonts w:ascii="Symbol" w:hAnsi="Symbol" w:hint="default"/>
      </w:rPr>
    </w:lvl>
    <w:lvl w:ilvl="7" w:tplc="F2DC705E" w:tentative="1">
      <w:start w:val="1"/>
      <w:numFmt w:val="bullet"/>
      <w:lvlText w:val="o"/>
      <w:lvlJc w:val="left"/>
      <w:pPr>
        <w:tabs>
          <w:tab w:val="num" w:pos="7007"/>
        </w:tabs>
        <w:ind w:left="7007" w:hanging="360"/>
      </w:pPr>
      <w:rPr>
        <w:rFonts w:ascii="Courier New" w:hAnsi="Courier New" w:hint="default"/>
      </w:rPr>
    </w:lvl>
    <w:lvl w:ilvl="8" w:tplc="24263830" w:tentative="1">
      <w:start w:val="1"/>
      <w:numFmt w:val="bullet"/>
      <w:lvlText w:val=""/>
      <w:lvlJc w:val="left"/>
      <w:pPr>
        <w:tabs>
          <w:tab w:val="num" w:pos="7727"/>
        </w:tabs>
        <w:ind w:left="7727" w:hanging="360"/>
      </w:pPr>
      <w:rPr>
        <w:rFonts w:ascii="Wingdings" w:hAnsi="Wingdings" w:hint="default"/>
      </w:rPr>
    </w:lvl>
  </w:abstractNum>
  <w:abstractNum w:abstractNumId="40" w15:restartNumberingAfterBreak="0">
    <w:nsid w:val="6F805A9A"/>
    <w:multiLevelType w:val="multilevel"/>
    <w:tmpl w:val="5E9C145E"/>
    <w:styleLink w:val="Elenconumerato"/>
    <w:lvl w:ilvl="0">
      <w:start w:val="1"/>
      <w:numFmt w:val="decimal"/>
      <w:lvlText w:val="%1."/>
      <w:lvlJc w:val="left"/>
      <w:pPr>
        <w:tabs>
          <w:tab w:val="num" w:pos="204"/>
        </w:tabs>
        <w:ind w:left="204" w:hanging="204"/>
      </w:pPr>
      <w:rPr>
        <w:rFonts w:ascii="Arial" w:hAnsi="Arial" w:hint="default"/>
        <w:b w:val="0"/>
        <w:i w:val="0"/>
        <w:color w:val="009E4F"/>
        <w:sz w:val="22"/>
      </w:rPr>
    </w:lvl>
    <w:lvl w:ilvl="1">
      <w:start w:val="1"/>
      <w:numFmt w:val="lowerLetter"/>
      <w:lvlText w:val="%2."/>
      <w:lvlJc w:val="left"/>
      <w:pPr>
        <w:tabs>
          <w:tab w:val="num" w:pos="408"/>
        </w:tabs>
        <w:ind w:left="408" w:hanging="204"/>
      </w:pPr>
      <w:rPr>
        <w:rFonts w:ascii="Arial" w:hAnsi="Arial" w:hint="default"/>
        <w:b w:val="0"/>
        <w:i w:val="0"/>
        <w:color w:val="009E4F"/>
        <w:sz w:val="20"/>
      </w:rPr>
    </w:lvl>
    <w:lvl w:ilvl="2">
      <w:start w:val="1"/>
      <w:numFmt w:val="lowerRoman"/>
      <w:lvlText w:val="%3 -"/>
      <w:lvlJc w:val="left"/>
      <w:pPr>
        <w:tabs>
          <w:tab w:val="num" w:pos="669"/>
        </w:tabs>
        <w:ind w:left="669" w:hanging="261"/>
      </w:pPr>
      <w:rPr>
        <w:rFonts w:ascii="Arial" w:hAnsi="Arial" w:hint="default"/>
        <w:i/>
        <w:sz w:val="20"/>
      </w:rPr>
    </w:lvl>
    <w:lvl w:ilvl="3">
      <w:start w:val="1"/>
      <w:numFmt w:val="decimal"/>
      <w:lvlText w:val="(%4)"/>
      <w:lvlJc w:val="left"/>
      <w:pPr>
        <w:tabs>
          <w:tab w:val="num" w:pos="1440"/>
        </w:tabs>
        <w:ind w:left="1440" w:hanging="360"/>
      </w:pPr>
      <w:rPr>
        <w:rFonts w:ascii="Arial" w:hAnsi="Arial" w:hint="default"/>
        <w:sz w:val="18"/>
      </w:rPr>
    </w:lvl>
    <w:lvl w:ilvl="4">
      <w:start w:val="1"/>
      <w:numFmt w:val="lowerLetter"/>
      <w:lvlText w:val="(%5)"/>
      <w:lvlJc w:val="left"/>
      <w:pPr>
        <w:tabs>
          <w:tab w:val="num" w:pos="1800"/>
        </w:tabs>
        <w:ind w:left="1800" w:hanging="360"/>
      </w:pPr>
      <w:rPr>
        <w:rFonts w:hint="default"/>
        <w:sz w:val="18"/>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15:restartNumberingAfterBreak="0">
    <w:nsid w:val="715D455F"/>
    <w:multiLevelType w:val="hybridMultilevel"/>
    <w:tmpl w:val="1EA644A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720574A0"/>
    <w:multiLevelType w:val="hybridMultilevel"/>
    <w:tmpl w:val="BBA4F7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64B6E4E"/>
    <w:multiLevelType w:val="multilevel"/>
    <w:tmpl w:val="1778DDEA"/>
    <w:lvl w:ilvl="0">
      <w:start w:val="1"/>
      <w:numFmt w:val="decimal"/>
      <w:pStyle w:val="StileTitolo1GaramondGrassettoGiustificato"/>
      <w:lvlText w:val="%1."/>
      <w:lvlJc w:val="left"/>
      <w:pPr>
        <w:tabs>
          <w:tab w:val="num" w:pos="360"/>
        </w:tabs>
        <w:ind w:left="360" w:hanging="360"/>
      </w:pPr>
      <w:rPr>
        <w:rFonts w:ascii="Arial" w:hAnsi="Arial" w:cs="Wingdings" w:hint="default"/>
        <w:i w:val="0"/>
        <w:color w:val="auto"/>
      </w:rPr>
    </w:lvl>
    <w:lvl w:ilvl="1">
      <w:start w:val="1"/>
      <w:numFmt w:val="decimal"/>
      <w:lvlText w:val="%1.%2"/>
      <w:lvlJc w:val="left"/>
      <w:pPr>
        <w:tabs>
          <w:tab w:val="num" w:pos="1021"/>
        </w:tabs>
        <w:ind w:left="1021" w:hanging="661"/>
      </w:pPr>
      <w:rPr>
        <w:rFonts w:ascii="Arial" w:hAnsi="Arial" w:cs="Wingdings" w:hint="default"/>
        <w:i w:val="0"/>
        <w:iCs w:val="0"/>
        <w:caps w:val="0"/>
        <w:smallCaps w:val="0"/>
        <w:strike w:val="0"/>
        <w:dstrike w:val="0"/>
        <w:vanish w:val="0"/>
        <w:color w:val="auto"/>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1224" w:hanging="504"/>
      </w:pPr>
      <w:rPr>
        <w:rFonts w:hint="default"/>
        <w:i/>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4" w15:restartNumberingAfterBreak="0">
    <w:nsid w:val="7B65254C"/>
    <w:multiLevelType w:val="hybridMultilevel"/>
    <w:tmpl w:val="4B44C8DE"/>
    <w:lvl w:ilvl="0" w:tplc="B93A9C74">
      <w:start w:val="1"/>
      <w:numFmt w:val="decimal"/>
      <w:pStyle w:val="Numerato1"/>
      <w:lvlText w:val="%1."/>
      <w:lvlJc w:val="left"/>
      <w:pPr>
        <w:ind w:left="643" w:hanging="360"/>
      </w:pPr>
    </w:lvl>
    <w:lvl w:ilvl="1" w:tplc="B4500A22" w:tentative="1">
      <w:start w:val="1"/>
      <w:numFmt w:val="lowerLetter"/>
      <w:lvlText w:val="%2."/>
      <w:lvlJc w:val="left"/>
      <w:pPr>
        <w:ind w:left="1440" w:hanging="360"/>
      </w:pPr>
    </w:lvl>
    <w:lvl w:ilvl="2" w:tplc="16B6C752" w:tentative="1">
      <w:start w:val="1"/>
      <w:numFmt w:val="lowerRoman"/>
      <w:lvlText w:val="%3."/>
      <w:lvlJc w:val="right"/>
      <w:pPr>
        <w:ind w:left="2160" w:hanging="180"/>
      </w:pPr>
    </w:lvl>
    <w:lvl w:ilvl="3" w:tplc="2EF49100" w:tentative="1">
      <w:start w:val="1"/>
      <w:numFmt w:val="decimal"/>
      <w:lvlText w:val="%4."/>
      <w:lvlJc w:val="left"/>
      <w:pPr>
        <w:ind w:left="2880" w:hanging="360"/>
      </w:pPr>
    </w:lvl>
    <w:lvl w:ilvl="4" w:tplc="2E98F906" w:tentative="1">
      <w:start w:val="1"/>
      <w:numFmt w:val="lowerLetter"/>
      <w:lvlText w:val="%5."/>
      <w:lvlJc w:val="left"/>
      <w:pPr>
        <w:ind w:left="3600" w:hanging="360"/>
      </w:pPr>
    </w:lvl>
    <w:lvl w:ilvl="5" w:tplc="214813C2" w:tentative="1">
      <w:start w:val="1"/>
      <w:numFmt w:val="lowerRoman"/>
      <w:lvlText w:val="%6."/>
      <w:lvlJc w:val="right"/>
      <w:pPr>
        <w:ind w:left="4320" w:hanging="180"/>
      </w:pPr>
    </w:lvl>
    <w:lvl w:ilvl="6" w:tplc="5106D586" w:tentative="1">
      <w:start w:val="1"/>
      <w:numFmt w:val="decimal"/>
      <w:lvlText w:val="%7."/>
      <w:lvlJc w:val="left"/>
      <w:pPr>
        <w:ind w:left="5040" w:hanging="360"/>
      </w:pPr>
    </w:lvl>
    <w:lvl w:ilvl="7" w:tplc="21AC3104" w:tentative="1">
      <w:start w:val="1"/>
      <w:numFmt w:val="lowerLetter"/>
      <w:lvlText w:val="%8."/>
      <w:lvlJc w:val="left"/>
      <w:pPr>
        <w:ind w:left="5760" w:hanging="360"/>
      </w:pPr>
    </w:lvl>
    <w:lvl w:ilvl="8" w:tplc="C0BA3E2E" w:tentative="1">
      <w:start w:val="1"/>
      <w:numFmt w:val="lowerRoman"/>
      <w:lvlText w:val="%9."/>
      <w:lvlJc w:val="right"/>
      <w:pPr>
        <w:ind w:left="6480" w:hanging="180"/>
      </w:pPr>
    </w:lvl>
  </w:abstractNum>
  <w:abstractNum w:abstractNumId="45" w15:restartNumberingAfterBreak="0">
    <w:nsid w:val="7E751B6D"/>
    <w:multiLevelType w:val="hybridMultilevel"/>
    <w:tmpl w:val="4A3C540A"/>
    <w:lvl w:ilvl="0" w:tplc="C5281650">
      <w:start w:val="1"/>
      <w:numFmt w:val="bullet"/>
      <w:lvlText w:val=""/>
      <w:lvlJc w:val="left"/>
      <w:pPr>
        <w:tabs>
          <w:tab w:val="num" w:pos="720"/>
        </w:tabs>
        <w:ind w:left="720" w:hanging="360"/>
      </w:pPr>
      <w:rPr>
        <w:rFonts w:ascii="Wingdings" w:hAnsi="Wingdings" w:hint="default"/>
      </w:rPr>
    </w:lvl>
    <w:lvl w:ilvl="1" w:tplc="6C7C57AE">
      <w:start w:val="1"/>
      <w:numFmt w:val="bullet"/>
      <w:pStyle w:val="Bullet02Tondo"/>
      <w:lvlText w:val="o"/>
      <w:lvlJc w:val="left"/>
      <w:pPr>
        <w:tabs>
          <w:tab w:val="num" w:pos="1440"/>
        </w:tabs>
        <w:ind w:left="1440" w:hanging="360"/>
      </w:pPr>
      <w:rPr>
        <w:rFonts w:ascii="Courier New" w:hAnsi="Courier New" w:hint="default"/>
      </w:rPr>
    </w:lvl>
    <w:lvl w:ilvl="2" w:tplc="0FF235A2">
      <w:start w:val="1"/>
      <w:numFmt w:val="bullet"/>
      <w:lvlText w:val="–"/>
      <w:lvlJc w:val="left"/>
      <w:pPr>
        <w:tabs>
          <w:tab w:val="num" w:pos="2160"/>
        </w:tabs>
        <w:ind w:left="2160" w:hanging="180"/>
      </w:pPr>
      <w:rPr>
        <w:rFonts w:ascii="Arial" w:hAnsi="Arial" w:hint="default"/>
      </w:rPr>
    </w:lvl>
    <w:lvl w:ilvl="3" w:tplc="D49C15A6">
      <w:start w:val="1"/>
      <w:numFmt w:val="decimal"/>
      <w:lvlText w:val="%4."/>
      <w:lvlJc w:val="left"/>
      <w:pPr>
        <w:tabs>
          <w:tab w:val="num" w:pos="2880"/>
        </w:tabs>
        <w:ind w:left="2880" w:hanging="360"/>
      </w:pPr>
      <w:rPr>
        <w:rFonts w:cs="Times New Roman"/>
      </w:rPr>
    </w:lvl>
    <w:lvl w:ilvl="4" w:tplc="C7B03A94" w:tentative="1">
      <w:start w:val="1"/>
      <w:numFmt w:val="lowerLetter"/>
      <w:lvlText w:val="%5."/>
      <w:lvlJc w:val="left"/>
      <w:pPr>
        <w:tabs>
          <w:tab w:val="num" w:pos="3600"/>
        </w:tabs>
        <w:ind w:left="3600" w:hanging="360"/>
      </w:pPr>
      <w:rPr>
        <w:rFonts w:cs="Times New Roman"/>
      </w:rPr>
    </w:lvl>
    <w:lvl w:ilvl="5" w:tplc="CC1E2A64" w:tentative="1">
      <w:start w:val="1"/>
      <w:numFmt w:val="lowerRoman"/>
      <w:lvlText w:val="%6."/>
      <w:lvlJc w:val="right"/>
      <w:pPr>
        <w:tabs>
          <w:tab w:val="num" w:pos="4320"/>
        </w:tabs>
        <w:ind w:left="4320" w:hanging="180"/>
      </w:pPr>
      <w:rPr>
        <w:rFonts w:cs="Times New Roman"/>
      </w:rPr>
    </w:lvl>
    <w:lvl w:ilvl="6" w:tplc="B6AEC03A" w:tentative="1">
      <w:start w:val="1"/>
      <w:numFmt w:val="decimal"/>
      <w:lvlText w:val="%7."/>
      <w:lvlJc w:val="left"/>
      <w:pPr>
        <w:tabs>
          <w:tab w:val="num" w:pos="5040"/>
        </w:tabs>
        <w:ind w:left="5040" w:hanging="360"/>
      </w:pPr>
      <w:rPr>
        <w:rFonts w:cs="Times New Roman"/>
      </w:rPr>
    </w:lvl>
    <w:lvl w:ilvl="7" w:tplc="011CF80C" w:tentative="1">
      <w:start w:val="1"/>
      <w:numFmt w:val="lowerLetter"/>
      <w:lvlText w:val="%8."/>
      <w:lvlJc w:val="left"/>
      <w:pPr>
        <w:tabs>
          <w:tab w:val="num" w:pos="5760"/>
        </w:tabs>
        <w:ind w:left="5760" w:hanging="360"/>
      </w:pPr>
      <w:rPr>
        <w:rFonts w:cs="Times New Roman"/>
      </w:rPr>
    </w:lvl>
    <w:lvl w:ilvl="8" w:tplc="92542700" w:tentative="1">
      <w:start w:val="1"/>
      <w:numFmt w:val="lowerRoman"/>
      <w:lvlText w:val="%9."/>
      <w:lvlJc w:val="right"/>
      <w:pPr>
        <w:tabs>
          <w:tab w:val="num" w:pos="6480"/>
        </w:tabs>
        <w:ind w:left="6480" w:hanging="180"/>
      </w:pPr>
      <w:rPr>
        <w:rFonts w:cs="Times New Roman"/>
      </w:rPr>
    </w:lvl>
  </w:abstractNum>
  <w:num w:numId="1" w16cid:durableId="395473645">
    <w:abstractNumId w:val="18"/>
  </w:num>
  <w:num w:numId="2" w16cid:durableId="1951279267">
    <w:abstractNumId w:val="12"/>
  </w:num>
  <w:num w:numId="3" w16cid:durableId="1196893744">
    <w:abstractNumId w:val="19"/>
  </w:num>
  <w:num w:numId="4" w16cid:durableId="439181747">
    <w:abstractNumId w:val="27"/>
  </w:num>
  <w:num w:numId="5" w16cid:durableId="973489775">
    <w:abstractNumId w:val="5"/>
  </w:num>
  <w:num w:numId="6" w16cid:durableId="608706199">
    <w:abstractNumId w:val="21"/>
  </w:num>
  <w:num w:numId="7" w16cid:durableId="828984477">
    <w:abstractNumId w:val="28"/>
  </w:num>
  <w:num w:numId="8" w16cid:durableId="1614433890">
    <w:abstractNumId w:val="37"/>
  </w:num>
  <w:num w:numId="9" w16cid:durableId="421533468">
    <w:abstractNumId w:val="16"/>
  </w:num>
  <w:num w:numId="10" w16cid:durableId="64688885">
    <w:abstractNumId w:val="3"/>
  </w:num>
  <w:num w:numId="11" w16cid:durableId="263149444">
    <w:abstractNumId w:val="34"/>
  </w:num>
  <w:num w:numId="12" w16cid:durableId="1017582446">
    <w:abstractNumId w:val="22"/>
  </w:num>
  <w:num w:numId="13" w16cid:durableId="1249460368">
    <w:abstractNumId w:val="2"/>
  </w:num>
  <w:num w:numId="14" w16cid:durableId="619839616">
    <w:abstractNumId w:val="1"/>
  </w:num>
  <w:num w:numId="15" w16cid:durableId="1996757897">
    <w:abstractNumId w:val="44"/>
  </w:num>
  <w:num w:numId="16" w16cid:durableId="1743480638">
    <w:abstractNumId w:val="39"/>
  </w:num>
  <w:num w:numId="17" w16cid:durableId="828595870">
    <w:abstractNumId w:val="35"/>
  </w:num>
  <w:num w:numId="18" w16cid:durableId="129641161">
    <w:abstractNumId w:val="45"/>
  </w:num>
  <w:num w:numId="19" w16cid:durableId="153495055">
    <w:abstractNumId w:val="26"/>
  </w:num>
  <w:num w:numId="20" w16cid:durableId="388772076">
    <w:abstractNumId w:val="7"/>
  </w:num>
  <w:num w:numId="21" w16cid:durableId="277034147">
    <w:abstractNumId w:val="40"/>
  </w:num>
  <w:num w:numId="22" w16cid:durableId="2084792997">
    <w:abstractNumId w:val="4"/>
  </w:num>
  <w:num w:numId="23" w16cid:durableId="2057507997">
    <w:abstractNumId w:val="8"/>
  </w:num>
  <w:num w:numId="24" w16cid:durableId="1064599276">
    <w:abstractNumId w:val="0"/>
  </w:num>
  <w:num w:numId="25" w16cid:durableId="466439343">
    <w:abstractNumId w:val="25"/>
  </w:num>
  <w:num w:numId="26" w16cid:durableId="1583488029">
    <w:abstractNumId w:val="14"/>
  </w:num>
  <w:num w:numId="27" w16cid:durableId="252591450">
    <w:abstractNumId w:val="20"/>
  </w:num>
  <w:num w:numId="28" w16cid:durableId="1038243785">
    <w:abstractNumId w:val="6"/>
  </w:num>
  <w:num w:numId="29" w16cid:durableId="143276840">
    <w:abstractNumId w:val="43"/>
  </w:num>
  <w:num w:numId="30" w16cid:durableId="1677151978">
    <w:abstractNumId w:val="32"/>
  </w:num>
  <w:num w:numId="31" w16cid:durableId="750859162">
    <w:abstractNumId w:val="33"/>
  </w:num>
  <w:num w:numId="32" w16cid:durableId="105029910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55206210">
    <w:abstractNumId w:val="36"/>
  </w:num>
  <w:num w:numId="34" w16cid:durableId="257719870">
    <w:abstractNumId w:val="15"/>
  </w:num>
  <w:num w:numId="35" w16cid:durableId="2071418373">
    <w:abstractNumId w:val="24"/>
  </w:num>
  <w:num w:numId="36" w16cid:durableId="685012799">
    <w:abstractNumId w:val="38"/>
  </w:num>
  <w:num w:numId="37" w16cid:durableId="1245334303">
    <w:abstractNumId w:val="17"/>
  </w:num>
  <w:num w:numId="38" w16cid:durableId="2064017248">
    <w:abstractNumId w:val="13"/>
  </w:num>
  <w:num w:numId="39" w16cid:durableId="1520310270">
    <w:abstractNumId w:val="29"/>
  </w:num>
  <w:num w:numId="40" w16cid:durableId="1785418628">
    <w:abstractNumId w:val="18"/>
  </w:num>
  <w:num w:numId="41" w16cid:durableId="1106001687">
    <w:abstractNumId w:val="10"/>
  </w:num>
  <w:num w:numId="42" w16cid:durableId="17046623">
    <w:abstractNumId w:val="11"/>
  </w:num>
  <w:num w:numId="43" w16cid:durableId="333459117">
    <w:abstractNumId w:val="30"/>
  </w:num>
  <w:num w:numId="44" w16cid:durableId="191501738">
    <w:abstractNumId w:val="31"/>
  </w:num>
  <w:num w:numId="45" w16cid:durableId="673263241">
    <w:abstractNumId w:val="41"/>
  </w:num>
  <w:num w:numId="46" w16cid:durableId="1096748408">
    <w:abstractNumId w:val="42"/>
  </w:num>
  <w:num w:numId="47" w16cid:durableId="452601084">
    <w:abstractNumId w:val="9"/>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Federico Rovelli">
    <w15:presenceInfo w15:providerId="AD" w15:userId="S-1-5-21-3973726884-135105904-1835013197-21241"/>
  </w15:person>
  <w15:person w15:author="Giuseppe Maffeis">
    <w15:presenceInfo w15:providerId="AD" w15:userId="S-1-5-21-3973726884-135105904-1835013197-20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oNotTrackFormatting/>
  <w:defaultTabStop w:val="709"/>
  <w:hyphenationZone w:val="283"/>
  <w:drawingGridHorizontalSpacing w:val="100"/>
  <w:displayHorizont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9D4"/>
    <w:rsid w:val="000022E3"/>
    <w:rsid w:val="00002B8D"/>
    <w:rsid w:val="000036CF"/>
    <w:rsid w:val="000058C8"/>
    <w:rsid w:val="000077FF"/>
    <w:rsid w:val="00007DF2"/>
    <w:rsid w:val="000113DA"/>
    <w:rsid w:val="000142BA"/>
    <w:rsid w:val="00014428"/>
    <w:rsid w:val="00014897"/>
    <w:rsid w:val="00020A39"/>
    <w:rsid w:val="000211E9"/>
    <w:rsid w:val="00023354"/>
    <w:rsid w:val="000236EA"/>
    <w:rsid w:val="00023AB0"/>
    <w:rsid w:val="00025B51"/>
    <w:rsid w:val="000272B0"/>
    <w:rsid w:val="00030B76"/>
    <w:rsid w:val="0003120B"/>
    <w:rsid w:val="0003160D"/>
    <w:rsid w:val="0003336F"/>
    <w:rsid w:val="00036E80"/>
    <w:rsid w:val="00036F00"/>
    <w:rsid w:val="000401CD"/>
    <w:rsid w:val="00042845"/>
    <w:rsid w:val="00042979"/>
    <w:rsid w:val="000457C0"/>
    <w:rsid w:val="00046314"/>
    <w:rsid w:val="00046D05"/>
    <w:rsid w:val="000471A9"/>
    <w:rsid w:val="00051636"/>
    <w:rsid w:val="00051E9D"/>
    <w:rsid w:val="00053AB2"/>
    <w:rsid w:val="00053E98"/>
    <w:rsid w:val="00056AA3"/>
    <w:rsid w:val="00061102"/>
    <w:rsid w:val="000620A3"/>
    <w:rsid w:val="00063941"/>
    <w:rsid w:val="000643FE"/>
    <w:rsid w:val="00064A62"/>
    <w:rsid w:val="000657E9"/>
    <w:rsid w:val="00066502"/>
    <w:rsid w:val="00067081"/>
    <w:rsid w:val="00067C36"/>
    <w:rsid w:val="00070363"/>
    <w:rsid w:val="00070A3F"/>
    <w:rsid w:val="00070BF1"/>
    <w:rsid w:val="00071302"/>
    <w:rsid w:val="00074DD0"/>
    <w:rsid w:val="00075E79"/>
    <w:rsid w:val="000770BA"/>
    <w:rsid w:val="000806B5"/>
    <w:rsid w:val="00081093"/>
    <w:rsid w:val="00084B50"/>
    <w:rsid w:val="0008646B"/>
    <w:rsid w:val="000902B0"/>
    <w:rsid w:val="00090411"/>
    <w:rsid w:val="00092772"/>
    <w:rsid w:val="00095AEA"/>
    <w:rsid w:val="00097C05"/>
    <w:rsid w:val="00097FAB"/>
    <w:rsid w:val="000A1ED2"/>
    <w:rsid w:val="000A36F8"/>
    <w:rsid w:val="000B0530"/>
    <w:rsid w:val="000B22F6"/>
    <w:rsid w:val="000B2440"/>
    <w:rsid w:val="000B2F0F"/>
    <w:rsid w:val="000B47FE"/>
    <w:rsid w:val="000B5683"/>
    <w:rsid w:val="000B5AF0"/>
    <w:rsid w:val="000B71B9"/>
    <w:rsid w:val="000C0A1A"/>
    <w:rsid w:val="000C0E68"/>
    <w:rsid w:val="000C2300"/>
    <w:rsid w:val="000C42BC"/>
    <w:rsid w:val="000C4914"/>
    <w:rsid w:val="000C54EE"/>
    <w:rsid w:val="000C5B02"/>
    <w:rsid w:val="000C6176"/>
    <w:rsid w:val="000C6C31"/>
    <w:rsid w:val="000C70C4"/>
    <w:rsid w:val="000C7859"/>
    <w:rsid w:val="000D028A"/>
    <w:rsid w:val="000D1DBE"/>
    <w:rsid w:val="000D2175"/>
    <w:rsid w:val="000D66F7"/>
    <w:rsid w:val="000D6CAB"/>
    <w:rsid w:val="000E0757"/>
    <w:rsid w:val="000E1366"/>
    <w:rsid w:val="000E14F2"/>
    <w:rsid w:val="000E40F3"/>
    <w:rsid w:val="000E4908"/>
    <w:rsid w:val="000E68D5"/>
    <w:rsid w:val="000E6C9A"/>
    <w:rsid w:val="000E771D"/>
    <w:rsid w:val="000E7E54"/>
    <w:rsid w:val="000F0908"/>
    <w:rsid w:val="000F3782"/>
    <w:rsid w:val="000F67C3"/>
    <w:rsid w:val="000F7093"/>
    <w:rsid w:val="001013ED"/>
    <w:rsid w:val="001018E3"/>
    <w:rsid w:val="001024DD"/>
    <w:rsid w:val="0010434B"/>
    <w:rsid w:val="001051EE"/>
    <w:rsid w:val="0010724F"/>
    <w:rsid w:val="001100B0"/>
    <w:rsid w:val="001136BF"/>
    <w:rsid w:val="00114712"/>
    <w:rsid w:val="0011478D"/>
    <w:rsid w:val="0012291F"/>
    <w:rsid w:val="00122C1A"/>
    <w:rsid w:val="00122D7C"/>
    <w:rsid w:val="0012355C"/>
    <w:rsid w:val="00124B79"/>
    <w:rsid w:val="00124CD0"/>
    <w:rsid w:val="00124CEA"/>
    <w:rsid w:val="00125EF7"/>
    <w:rsid w:val="00127530"/>
    <w:rsid w:val="0013087D"/>
    <w:rsid w:val="00132BFC"/>
    <w:rsid w:val="001336D2"/>
    <w:rsid w:val="0013479E"/>
    <w:rsid w:val="00137DFF"/>
    <w:rsid w:val="00140202"/>
    <w:rsid w:val="00140FF4"/>
    <w:rsid w:val="00141E28"/>
    <w:rsid w:val="0014285D"/>
    <w:rsid w:val="00142C3B"/>
    <w:rsid w:val="00145BED"/>
    <w:rsid w:val="0014625F"/>
    <w:rsid w:val="001463C3"/>
    <w:rsid w:val="00146BDA"/>
    <w:rsid w:val="001475D5"/>
    <w:rsid w:val="00151EA7"/>
    <w:rsid w:val="0015204D"/>
    <w:rsid w:val="00152BDD"/>
    <w:rsid w:val="001546E3"/>
    <w:rsid w:val="00154A79"/>
    <w:rsid w:val="00155021"/>
    <w:rsid w:val="001569C5"/>
    <w:rsid w:val="00156E5B"/>
    <w:rsid w:val="0016054B"/>
    <w:rsid w:val="001607FC"/>
    <w:rsid w:val="001624F6"/>
    <w:rsid w:val="00165C70"/>
    <w:rsid w:val="00166900"/>
    <w:rsid w:val="00166CB4"/>
    <w:rsid w:val="00167554"/>
    <w:rsid w:val="001704B4"/>
    <w:rsid w:val="001712EF"/>
    <w:rsid w:val="00173453"/>
    <w:rsid w:val="00175B7E"/>
    <w:rsid w:val="00180836"/>
    <w:rsid w:val="00182872"/>
    <w:rsid w:val="00182B50"/>
    <w:rsid w:val="00182D4D"/>
    <w:rsid w:val="00185468"/>
    <w:rsid w:val="0018550D"/>
    <w:rsid w:val="001875EF"/>
    <w:rsid w:val="001934B3"/>
    <w:rsid w:val="001935EE"/>
    <w:rsid w:val="001949CF"/>
    <w:rsid w:val="0019525E"/>
    <w:rsid w:val="00196AB2"/>
    <w:rsid w:val="001A262F"/>
    <w:rsid w:val="001A2C65"/>
    <w:rsid w:val="001A2FC3"/>
    <w:rsid w:val="001A401F"/>
    <w:rsid w:val="001A5CB5"/>
    <w:rsid w:val="001A7197"/>
    <w:rsid w:val="001B01B6"/>
    <w:rsid w:val="001B0C6C"/>
    <w:rsid w:val="001B0D3D"/>
    <w:rsid w:val="001B10DD"/>
    <w:rsid w:val="001B2939"/>
    <w:rsid w:val="001B2CA5"/>
    <w:rsid w:val="001B4948"/>
    <w:rsid w:val="001B662A"/>
    <w:rsid w:val="001B7351"/>
    <w:rsid w:val="001C0375"/>
    <w:rsid w:val="001C0760"/>
    <w:rsid w:val="001C2426"/>
    <w:rsid w:val="001C4AF7"/>
    <w:rsid w:val="001C5953"/>
    <w:rsid w:val="001C6AC8"/>
    <w:rsid w:val="001C79E0"/>
    <w:rsid w:val="001C7C80"/>
    <w:rsid w:val="001D31BD"/>
    <w:rsid w:val="001D3739"/>
    <w:rsid w:val="001D7A2E"/>
    <w:rsid w:val="001E0668"/>
    <w:rsid w:val="001E1868"/>
    <w:rsid w:val="001E219B"/>
    <w:rsid w:val="001E4D42"/>
    <w:rsid w:val="001E522C"/>
    <w:rsid w:val="001E538B"/>
    <w:rsid w:val="001E5A7E"/>
    <w:rsid w:val="001E718C"/>
    <w:rsid w:val="001E74FB"/>
    <w:rsid w:val="001F04D2"/>
    <w:rsid w:val="001F0B00"/>
    <w:rsid w:val="001F0F7E"/>
    <w:rsid w:val="002003DB"/>
    <w:rsid w:val="00201A0A"/>
    <w:rsid w:val="00202B7C"/>
    <w:rsid w:val="00202D81"/>
    <w:rsid w:val="0020309E"/>
    <w:rsid w:val="002031D9"/>
    <w:rsid w:val="002041EE"/>
    <w:rsid w:val="00204B96"/>
    <w:rsid w:val="002065F7"/>
    <w:rsid w:val="00206E75"/>
    <w:rsid w:val="00207821"/>
    <w:rsid w:val="0020799D"/>
    <w:rsid w:val="00207CF2"/>
    <w:rsid w:val="00211223"/>
    <w:rsid w:val="0021579E"/>
    <w:rsid w:val="002163E7"/>
    <w:rsid w:val="0021714F"/>
    <w:rsid w:val="00221C11"/>
    <w:rsid w:val="002222B7"/>
    <w:rsid w:val="002253CE"/>
    <w:rsid w:val="00225C1F"/>
    <w:rsid w:val="002269A8"/>
    <w:rsid w:val="00226B3E"/>
    <w:rsid w:val="00230D08"/>
    <w:rsid w:val="002368DE"/>
    <w:rsid w:val="0023750E"/>
    <w:rsid w:val="00251739"/>
    <w:rsid w:val="0025196A"/>
    <w:rsid w:val="00252C40"/>
    <w:rsid w:val="002534D1"/>
    <w:rsid w:val="00254FA7"/>
    <w:rsid w:val="002553CE"/>
    <w:rsid w:val="00255ADB"/>
    <w:rsid w:val="00260507"/>
    <w:rsid w:val="002612BA"/>
    <w:rsid w:val="00263A03"/>
    <w:rsid w:val="002662A8"/>
    <w:rsid w:val="0027078B"/>
    <w:rsid w:val="00271B2C"/>
    <w:rsid w:val="0027656B"/>
    <w:rsid w:val="00276D31"/>
    <w:rsid w:val="002831A8"/>
    <w:rsid w:val="00283B33"/>
    <w:rsid w:val="002840D0"/>
    <w:rsid w:val="002860D5"/>
    <w:rsid w:val="0029036E"/>
    <w:rsid w:val="00290E83"/>
    <w:rsid w:val="0029135E"/>
    <w:rsid w:val="002939EF"/>
    <w:rsid w:val="00294402"/>
    <w:rsid w:val="002948DA"/>
    <w:rsid w:val="00294C66"/>
    <w:rsid w:val="00295112"/>
    <w:rsid w:val="002960DD"/>
    <w:rsid w:val="00296C41"/>
    <w:rsid w:val="002A0A28"/>
    <w:rsid w:val="002A0A58"/>
    <w:rsid w:val="002A3331"/>
    <w:rsid w:val="002A429B"/>
    <w:rsid w:val="002A451C"/>
    <w:rsid w:val="002A6BD9"/>
    <w:rsid w:val="002B0387"/>
    <w:rsid w:val="002B0B3F"/>
    <w:rsid w:val="002B1A57"/>
    <w:rsid w:val="002B1CC4"/>
    <w:rsid w:val="002B2084"/>
    <w:rsid w:val="002B2CB2"/>
    <w:rsid w:val="002C0D3D"/>
    <w:rsid w:val="002C0F02"/>
    <w:rsid w:val="002C1386"/>
    <w:rsid w:val="002C2096"/>
    <w:rsid w:val="002C2141"/>
    <w:rsid w:val="002C2254"/>
    <w:rsid w:val="002C28BB"/>
    <w:rsid w:val="002C40F8"/>
    <w:rsid w:val="002C46BB"/>
    <w:rsid w:val="002C4954"/>
    <w:rsid w:val="002C5297"/>
    <w:rsid w:val="002C68F0"/>
    <w:rsid w:val="002D05CA"/>
    <w:rsid w:val="002D0847"/>
    <w:rsid w:val="002D0A71"/>
    <w:rsid w:val="002D0A93"/>
    <w:rsid w:val="002D104D"/>
    <w:rsid w:val="002D18C8"/>
    <w:rsid w:val="002D2AA0"/>
    <w:rsid w:val="002D2FF7"/>
    <w:rsid w:val="002D51B2"/>
    <w:rsid w:val="002D602B"/>
    <w:rsid w:val="002D7B35"/>
    <w:rsid w:val="002E01E4"/>
    <w:rsid w:val="002E0BB3"/>
    <w:rsid w:val="002E0C09"/>
    <w:rsid w:val="002E1A1A"/>
    <w:rsid w:val="002E1B41"/>
    <w:rsid w:val="002E1FFA"/>
    <w:rsid w:val="002E23C2"/>
    <w:rsid w:val="002E30FF"/>
    <w:rsid w:val="002E5249"/>
    <w:rsid w:val="002E657A"/>
    <w:rsid w:val="002E7B7B"/>
    <w:rsid w:val="002F0055"/>
    <w:rsid w:val="002F096C"/>
    <w:rsid w:val="002F0FCC"/>
    <w:rsid w:val="002F1BBA"/>
    <w:rsid w:val="002F2A49"/>
    <w:rsid w:val="002F308F"/>
    <w:rsid w:val="002F30EB"/>
    <w:rsid w:val="002F5B91"/>
    <w:rsid w:val="003003D9"/>
    <w:rsid w:val="0030103E"/>
    <w:rsid w:val="00301109"/>
    <w:rsid w:val="003017A2"/>
    <w:rsid w:val="00303689"/>
    <w:rsid w:val="00303F73"/>
    <w:rsid w:val="0030496A"/>
    <w:rsid w:val="003058D0"/>
    <w:rsid w:val="00311B02"/>
    <w:rsid w:val="00314652"/>
    <w:rsid w:val="00314BA6"/>
    <w:rsid w:val="00315759"/>
    <w:rsid w:val="00316025"/>
    <w:rsid w:val="00316208"/>
    <w:rsid w:val="00320250"/>
    <w:rsid w:val="0032143E"/>
    <w:rsid w:val="00321D4D"/>
    <w:rsid w:val="00321E3B"/>
    <w:rsid w:val="00323656"/>
    <w:rsid w:val="00323814"/>
    <w:rsid w:val="00325443"/>
    <w:rsid w:val="00326DCE"/>
    <w:rsid w:val="003313F2"/>
    <w:rsid w:val="00334892"/>
    <w:rsid w:val="00337F60"/>
    <w:rsid w:val="00340A9B"/>
    <w:rsid w:val="00342F84"/>
    <w:rsid w:val="00343940"/>
    <w:rsid w:val="00343E38"/>
    <w:rsid w:val="00351037"/>
    <w:rsid w:val="00351144"/>
    <w:rsid w:val="003515B5"/>
    <w:rsid w:val="00352711"/>
    <w:rsid w:val="003531C9"/>
    <w:rsid w:val="003540C3"/>
    <w:rsid w:val="00355E56"/>
    <w:rsid w:val="0035637E"/>
    <w:rsid w:val="00360744"/>
    <w:rsid w:val="0036338C"/>
    <w:rsid w:val="003643BD"/>
    <w:rsid w:val="0036454B"/>
    <w:rsid w:val="00365B58"/>
    <w:rsid w:val="00366F21"/>
    <w:rsid w:val="00370299"/>
    <w:rsid w:val="00371E1A"/>
    <w:rsid w:val="0037299D"/>
    <w:rsid w:val="003750E8"/>
    <w:rsid w:val="00375921"/>
    <w:rsid w:val="00377F15"/>
    <w:rsid w:val="0038115A"/>
    <w:rsid w:val="0038177C"/>
    <w:rsid w:val="0038220E"/>
    <w:rsid w:val="00383950"/>
    <w:rsid w:val="00384BE3"/>
    <w:rsid w:val="003869C9"/>
    <w:rsid w:val="00386A7A"/>
    <w:rsid w:val="00386FEB"/>
    <w:rsid w:val="00387A28"/>
    <w:rsid w:val="00390A9D"/>
    <w:rsid w:val="00390B47"/>
    <w:rsid w:val="00391AAE"/>
    <w:rsid w:val="00393869"/>
    <w:rsid w:val="0039545E"/>
    <w:rsid w:val="00395C47"/>
    <w:rsid w:val="00396293"/>
    <w:rsid w:val="003A1703"/>
    <w:rsid w:val="003A1ABF"/>
    <w:rsid w:val="003A1B95"/>
    <w:rsid w:val="003A2E13"/>
    <w:rsid w:val="003A3510"/>
    <w:rsid w:val="003A4AC9"/>
    <w:rsid w:val="003A5DD8"/>
    <w:rsid w:val="003A6A81"/>
    <w:rsid w:val="003A6F52"/>
    <w:rsid w:val="003B375D"/>
    <w:rsid w:val="003B38C6"/>
    <w:rsid w:val="003B3BD5"/>
    <w:rsid w:val="003B3CA5"/>
    <w:rsid w:val="003B3CB6"/>
    <w:rsid w:val="003B441A"/>
    <w:rsid w:val="003B78D7"/>
    <w:rsid w:val="003B7CA1"/>
    <w:rsid w:val="003C2A7E"/>
    <w:rsid w:val="003C32B1"/>
    <w:rsid w:val="003C3B60"/>
    <w:rsid w:val="003C445D"/>
    <w:rsid w:val="003C46E6"/>
    <w:rsid w:val="003C6C73"/>
    <w:rsid w:val="003C7410"/>
    <w:rsid w:val="003D0C51"/>
    <w:rsid w:val="003D2638"/>
    <w:rsid w:val="003D29CE"/>
    <w:rsid w:val="003D5228"/>
    <w:rsid w:val="003D5831"/>
    <w:rsid w:val="003D5C20"/>
    <w:rsid w:val="003E15B0"/>
    <w:rsid w:val="003E7A89"/>
    <w:rsid w:val="003F11E6"/>
    <w:rsid w:val="003F12E7"/>
    <w:rsid w:val="003F1417"/>
    <w:rsid w:val="003F1FBB"/>
    <w:rsid w:val="003F3285"/>
    <w:rsid w:val="003F3C7C"/>
    <w:rsid w:val="003F536D"/>
    <w:rsid w:val="004007A8"/>
    <w:rsid w:val="0040124B"/>
    <w:rsid w:val="004028E7"/>
    <w:rsid w:val="00402BCB"/>
    <w:rsid w:val="00403353"/>
    <w:rsid w:val="00404CC5"/>
    <w:rsid w:val="0040512E"/>
    <w:rsid w:val="00410582"/>
    <w:rsid w:val="0041108B"/>
    <w:rsid w:val="00411BBD"/>
    <w:rsid w:val="00411F3C"/>
    <w:rsid w:val="00414D46"/>
    <w:rsid w:val="0041516F"/>
    <w:rsid w:val="00415567"/>
    <w:rsid w:val="00415D45"/>
    <w:rsid w:val="0041659D"/>
    <w:rsid w:val="00417FBC"/>
    <w:rsid w:val="00420B83"/>
    <w:rsid w:val="00421D99"/>
    <w:rsid w:val="00422A27"/>
    <w:rsid w:val="00422A33"/>
    <w:rsid w:val="00422FEC"/>
    <w:rsid w:val="00424C81"/>
    <w:rsid w:val="00427490"/>
    <w:rsid w:val="00427B7C"/>
    <w:rsid w:val="004302A4"/>
    <w:rsid w:val="00431F69"/>
    <w:rsid w:val="00432A99"/>
    <w:rsid w:val="00435310"/>
    <w:rsid w:val="00437605"/>
    <w:rsid w:val="00440C31"/>
    <w:rsid w:val="00441A67"/>
    <w:rsid w:val="004427E3"/>
    <w:rsid w:val="0044285A"/>
    <w:rsid w:val="004468AE"/>
    <w:rsid w:val="00446B0E"/>
    <w:rsid w:val="00450E11"/>
    <w:rsid w:val="00451502"/>
    <w:rsid w:val="00451E16"/>
    <w:rsid w:val="00451F55"/>
    <w:rsid w:val="00452D16"/>
    <w:rsid w:val="004560AE"/>
    <w:rsid w:val="00456D80"/>
    <w:rsid w:val="004577BE"/>
    <w:rsid w:val="00461159"/>
    <w:rsid w:val="004618CC"/>
    <w:rsid w:val="00461DA4"/>
    <w:rsid w:val="00463716"/>
    <w:rsid w:val="00465266"/>
    <w:rsid w:val="00470908"/>
    <w:rsid w:val="00471419"/>
    <w:rsid w:val="00472BDA"/>
    <w:rsid w:val="00473118"/>
    <w:rsid w:val="00473491"/>
    <w:rsid w:val="00474BA4"/>
    <w:rsid w:val="00475E33"/>
    <w:rsid w:val="00480B99"/>
    <w:rsid w:val="00483BBF"/>
    <w:rsid w:val="00484B00"/>
    <w:rsid w:val="00484E5F"/>
    <w:rsid w:val="00485728"/>
    <w:rsid w:val="00486DB4"/>
    <w:rsid w:val="00487777"/>
    <w:rsid w:val="00487C35"/>
    <w:rsid w:val="00491D6C"/>
    <w:rsid w:val="00495A93"/>
    <w:rsid w:val="004A27F6"/>
    <w:rsid w:val="004A2986"/>
    <w:rsid w:val="004A334C"/>
    <w:rsid w:val="004A33FE"/>
    <w:rsid w:val="004A3885"/>
    <w:rsid w:val="004A5FDD"/>
    <w:rsid w:val="004A654A"/>
    <w:rsid w:val="004A6C60"/>
    <w:rsid w:val="004A7058"/>
    <w:rsid w:val="004A7ECB"/>
    <w:rsid w:val="004B0BDA"/>
    <w:rsid w:val="004B145D"/>
    <w:rsid w:val="004B2E35"/>
    <w:rsid w:val="004B30B6"/>
    <w:rsid w:val="004B5103"/>
    <w:rsid w:val="004B6EA2"/>
    <w:rsid w:val="004B7D89"/>
    <w:rsid w:val="004C0111"/>
    <w:rsid w:val="004C09C6"/>
    <w:rsid w:val="004C2B34"/>
    <w:rsid w:val="004C37C0"/>
    <w:rsid w:val="004C39D0"/>
    <w:rsid w:val="004C49C3"/>
    <w:rsid w:val="004C4D78"/>
    <w:rsid w:val="004C4DF4"/>
    <w:rsid w:val="004C59C3"/>
    <w:rsid w:val="004C5A13"/>
    <w:rsid w:val="004C5D84"/>
    <w:rsid w:val="004C5EE3"/>
    <w:rsid w:val="004C69E8"/>
    <w:rsid w:val="004C7AED"/>
    <w:rsid w:val="004D1907"/>
    <w:rsid w:val="004D1956"/>
    <w:rsid w:val="004D35B8"/>
    <w:rsid w:val="004D3A39"/>
    <w:rsid w:val="004D524E"/>
    <w:rsid w:val="004D7B13"/>
    <w:rsid w:val="004E0DE9"/>
    <w:rsid w:val="004E0F80"/>
    <w:rsid w:val="004E1220"/>
    <w:rsid w:val="004E166F"/>
    <w:rsid w:val="004E2CED"/>
    <w:rsid w:val="004E3255"/>
    <w:rsid w:val="004E459B"/>
    <w:rsid w:val="004E5150"/>
    <w:rsid w:val="004E5344"/>
    <w:rsid w:val="004E6E25"/>
    <w:rsid w:val="004F218E"/>
    <w:rsid w:val="004F3434"/>
    <w:rsid w:val="004F52B5"/>
    <w:rsid w:val="004F6E5D"/>
    <w:rsid w:val="004F7D78"/>
    <w:rsid w:val="00501BA1"/>
    <w:rsid w:val="0050449D"/>
    <w:rsid w:val="00507701"/>
    <w:rsid w:val="00510C94"/>
    <w:rsid w:val="00510CF9"/>
    <w:rsid w:val="005111B9"/>
    <w:rsid w:val="00512FA4"/>
    <w:rsid w:val="00514B4D"/>
    <w:rsid w:val="00515D2D"/>
    <w:rsid w:val="005165FF"/>
    <w:rsid w:val="00521189"/>
    <w:rsid w:val="00523D73"/>
    <w:rsid w:val="0052514D"/>
    <w:rsid w:val="00530776"/>
    <w:rsid w:val="005355B1"/>
    <w:rsid w:val="00540893"/>
    <w:rsid w:val="00546B19"/>
    <w:rsid w:val="0054705D"/>
    <w:rsid w:val="0054713B"/>
    <w:rsid w:val="00547EA8"/>
    <w:rsid w:val="00551661"/>
    <w:rsid w:val="00553362"/>
    <w:rsid w:val="005534EC"/>
    <w:rsid w:val="00555495"/>
    <w:rsid w:val="00555903"/>
    <w:rsid w:val="00564ADD"/>
    <w:rsid w:val="005651A1"/>
    <w:rsid w:val="00565C12"/>
    <w:rsid w:val="00567836"/>
    <w:rsid w:val="00570D8A"/>
    <w:rsid w:val="00572504"/>
    <w:rsid w:val="00572B36"/>
    <w:rsid w:val="005737B7"/>
    <w:rsid w:val="00573D58"/>
    <w:rsid w:val="005765E9"/>
    <w:rsid w:val="005802DA"/>
    <w:rsid w:val="00580BAB"/>
    <w:rsid w:val="00580F3E"/>
    <w:rsid w:val="00580FA6"/>
    <w:rsid w:val="00582120"/>
    <w:rsid w:val="00582C21"/>
    <w:rsid w:val="0058458A"/>
    <w:rsid w:val="005906B3"/>
    <w:rsid w:val="00590A4E"/>
    <w:rsid w:val="00594810"/>
    <w:rsid w:val="005966BE"/>
    <w:rsid w:val="00596905"/>
    <w:rsid w:val="005A02EE"/>
    <w:rsid w:val="005A092B"/>
    <w:rsid w:val="005A1925"/>
    <w:rsid w:val="005A26A8"/>
    <w:rsid w:val="005A342D"/>
    <w:rsid w:val="005A3ADF"/>
    <w:rsid w:val="005A4642"/>
    <w:rsid w:val="005A4FC1"/>
    <w:rsid w:val="005A5C7B"/>
    <w:rsid w:val="005B20AE"/>
    <w:rsid w:val="005B2770"/>
    <w:rsid w:val="005B37DC"/>
    <w:rsid w:val="005B4A02"/>
    <w:rsid w:val="005B7147"/>
    <w:rsid w:val="005B7158"/>
    <w:rsid w:val="005C0363"/>
    <w:rsid w:val="005C1261"/>
    <w:rsid w:val="005C3A83"/>
    <w:rsid w:val="005C4185"/>
    <w:rsid w:val="005C6204"/>
    <w:rsid w:val="005D23C7"/>
    <w:rsid w:val="005D312B"/>
    <w:rsid w:val="005D3759"/>
    <w:rsid w:val="005D4564"/>
    <w:rsid w:val="005D6107"/>
    <w:rsid w:val="005E1E2F"/>
    <w:rsid w:val="005E2F97"/>
    <w:rsid w:val="005F1D89"/>
    <w:rsid w:val="005F4522"/>
    <w:rsid w:val="005F745C"/>
    <w:rsid w:val="005F793F"/>
    <w:rsid w:val="00601659"/>
    <w:rsid w:val="00601A12"/>
    <w:rsid w:val="00602BCC"/>
    <w:rsid w:val="00602E5B"/>
    <w:rsid w:val="00603701"/>
    <w:rsid w:val="00603FD9"/>
    <w:rsid w:val="006058BA"/>
    <w:rsid w:val="00605E39"/>
    <w:rsid w:val="00606875"/>
    <w:rsid w:val="00607387"/>
    <w:rsid w:val="00607B16"/>
    <w:rsid w:val="00607B34"/>
    <w:rsid w:val="006132E0"/>
    <w:rsid w:val="00613863"/>
    <w:rsid w:val="00616FD3"/>
    <w:rsid w:val="00620691"/>
    <w:rsid w:val="00621698"/>
    <w:rsid w:val="00621B72"/>
    <w:rsid w:val="00622D86"/>
    <w:rsid w:val="0062321F"/>
    <w:rsid w:val="006244DC"/>
    <w:rsid w:val="00625448"/>
    <w:rsid w:val="006259D4"/>
    <w:rsid w:val="0062629E"/>
    <w:rsid w:val="006319B3"/>
    <w:rsid w:val="00631F51"/>
    <w:rsid w:val="006323D1"/>
    <w:rsid w:val="006335FF"/>
    <w:rsid w:val="00633924"/>
    <w:rsid w:val="00634665"/>
    <w:rsid w:val="00634C53"/>
    <w:rsid w:val="006351F8"/>
    <w:rsid w:val="00636EFA"/>
    <w:rsid w:val="00640CDF"/>
    <w:rsid w:val="0064120D"/>
    <w:rsid w:val="00644C4E"/>
    <w:rsid w:val="0064518F"/>
    <w:rsid w:val="0064543E"/>
    <w:rsid w:val="006458DC"/>
    <w:rsid w:val="00645B6B"/>
    <w:rsid w:val="00645EB1"/>
    <w:rsid w:val="00646B4A"/>
    <w:rsid w:val="0065365D"/>
    <w:rsid w:val="006563C8"/>
    <w:rsid w:val="0065772A"/>
    <w:rsid w:val="006619E7"/>
    <w:rsid w:val="00663C40"/>
    <w:rsid w:val="006648AC"/>
    <w:rsid w:val="0066512F"/>
    <w:rsid w:val="00665EF0"/>
    <w:rsid w:val="006665A1"/>
    <w:rsid w:val="006677A9"/>
    <w:rsid w:val="0067197B"/>
    <w:rsid w:val="0067249B"/>
    <w:rsid w:val="006724EE"/>
    <w:rsid w:val="00672B9E"/>
    <w:rsid w:val="00672D3D"/>
    <w:rsid w:val="00674B67"/>
    <w:rsid w:val="00680493"/>
    <w:rsid w:val="006827F6"/>
    <w:rsid w:val="0068321B"/>
    <w:rsid w:val="00683866"/>
    <w:rsid w:val="00683E25"/>
    <w:rsid w:val="0068491F"/>
    <w:rsid w:val="00686405"/>
    <w:rsid w:val="00687B7D"/>
    <w:rsid w:val="00691232"/>
    <w:rsid w:val="00693376"/>
    <w:rsid w:val="00693F0F"/>
    <w:rsid w:val="00694C67"/>
    <w:rsid w:val="00695B2D"/>
    <w:rsid w:val="0069728E"/>
    <w:rsid w:val="006A08F0"/>
    <w:rsid w:val="006A1845"/>
    <w:rsid w:val="006A318C"/>
    <w:rsid w:val="006A52AC"/>
    <w:rsid w:val="006A55C5"/>
    <w:rsid w:val="006A63F6"/>
    <w:rsid w:val="006A65E8"/>
    <w:rsid w:val="006A6A3D"/>
    <w:rsid w:val="006A7D75"/>
    <w:rsid w:val="006A7E3F"/>
    <w:rsid w:val="006B3234"/>
    <w:rsid w:val="006B357D"/>
    <w:rsid w:val="006B556E"/>
    <w:rsid w:val="006B5E0B"/>
    <w:rsid w:val="006B5E6A"/>
    <w:rsid w:val="006C00CC"/>
    <w:rsid w:val="006C0DB6"/>
    <w:rsid w:val="006C1B45"/>
    <w:rsid w:val="006C2184"/>
    <w:rsid w:val="006C2BFD"/>
    <w:rsid w:val="006C6DCF"/>
    <w:rsid w:val="006C784F"/>
    <w:rsid w:val="006D4D9D"/>
    <w:rsid w:val="006D526C"/>
    <w:rsid w:val="006D6F90"/>
    <w:rsid w:val="006D71B3"/>
    <w:rsid w:val="006D7287"/>
    <w:rsid w:val="006E109F"/>
    <w:rsid w:val="006E17D4"/>
    <w:rsid w:val="006E42F5"/>
    <w:rsid w:val="006E45DB"/>
    <w:rsid w:val="006E7234"/>
    <w:rsid w:val="006F0E15"/>
    <w:rsid w:val="006F105A"/>
    <w:rsid w:val="006F25B5"/>
    <w:rsid w:val="006F3C62"/>
    <w:rsid w:val="006F5EB2"/>
    <w:rsid w:val="006F6172"/>
    <w:rsid w:val="007016F3"/>
    <w:rsid w:val="0070230F"/>
    <w:rsid w:val="0070318C"/>
    <w:rsid w:val="00703E8D"/>
    <w:rsid w:val="0070404B"/>
    <w:rsid w:val="007068AF"/>
    <w:rsid w:val="00711869"/>
    <w:rsid w:val="007122E0"/>
    <w:rsid w:val="00712B5A"/>
    <w:rsid w:val="00713191"/>
    <w:rsid w:val="00713AC7"/>
    <w:rsid w:val="00714760"/>
    <w:rsid w:val="007170D6"/>
    <w:rsid w:val="00717333"/>
    <w:rsid w:val="007207B5"/>
    <w:rsid w:val="0072135C"/>
    <w:rsid w:val="00724EAF"/>
    <w:rsid w:val="00725D9E"/>
    <w:rsid w:val="00730901"/>
    <w:rsid w:val="007317D0"/>
    <w:rsid w:val="007317FD"/>
    <w:rsid w:val="00735A30"/>
    <w:rsid w:val="00735E7D"/>
    <w:rsid w:val="00737145"/>
    <w:rsid w:val="007374A9"/>
    <w:rsid w:val="007421C3"/>
    <w:rsid w:val="00743260"/>
    <w:rsid w:val="00743665"/>
    <w:rsid w:val="0074482D"/>
    <w:rsid w:val="00744AA1"/>
    <w:rsid w:val="00744E20"/>
    <w:rsid w:val="007502C7"/>
    <w:rsid w:val="007515B1"/>
    <w:rsid w:val="0075299D"/>
    <w:rsid w:val="0075374A"/>
    <w:rsid w:val="00761537"/>
    <w:rsid w:val="00762BCE"/>
    <w:rsid w:val="007634BC"/>
    <w:rsid w:val="00765F49"/>
    <w:rsid w:val="00765FD7"/>
    <w:rsid w:val="00766133"/>
    <w:rsid w:val="00766941"/>
    <w:rsid w:val="007674F9"/>
    <w:rsid w:val="007702CD"/>
    <w:rsid w:val="00772B52"/>
    <w:rsid w:val="00772E35"/>
    <w:rsid w:val="0077455E"/>
    <w:rsid w:val="007816C0"/>
    <w:rsid w:val="00781821"/>
    <w:rsid w:val="007821D4"/>
    <w:rsid w:val="007861DA"/>
    <w:rsid w:val="00792B05"/>
    <w:rsid w:val="0079363D"/>
    <w:rsid w:val="00793F55"/>
    <w:rsid w:val="007960F5"/>
    <w:rsid w:val="00796AE5"/>
    <w:rsid w:val="007A0675"/>
    <w:rsid w:val="007A1D5B"/>
    <w:rsid w:val="007A1F5C"/>
    <w:rsid w:val="007A23BC"/>
    <w:rsid w:val="007A2DAB"/>
    <w:rsid w:val="007A3B20"/>
    <w:rsid w:val="007A4DC3"/>
    <w:rsid w:val="007A57A4"/>
    <w:rsid w:val="007B3F02"/>
    <w:rsid w:val="007B475F"/>
    <w:rsid w:val="007B6466"/>
    <w:rsid w:val="007B765C"/>
    <w:rsid w:val="007C041E"/>
    <w:rsid w:val="007C0CE3"/>
    <w:rsid w:val="007C0EC9"/>
    <w:rsid w:val="007C1FB7"/>
    <w:rsid w:val="007C2CE7"/>
    <w:rsid w:val="007C37C1"/>
    <w:rsid w:val="007C4818"/>
    <w:rsid w:val="007C6602"/>
    <w:rsid w:val="007C6FB0"/>
    <w:rsid w:val="007D110E"/>
    <w:rsid w:val="007D354F"/>
    <w:rsid w:val="007D3D3C"/>
    <w:rsid w:val="007D4196"/>
    <w:rsid w:val="007D42C6"/>
    <w:rsid w:val="007D5232"/>
    <w:rsid w:val="007D5A5B"/>
    <w:rsid w:val="007D5F98"/>
    <w:rsid w:val="007D60AA"/>
    <w:rsid w:val="007D620B"/>
    <w:rsid w:val="007D65A0"/>
    <w:rsid w:val="007D6BA2"/>
    <w:rsid w:val="007D6E27"/>
    <w:rsid w:val="007D7BEF"/>
    <w:rsid w:val="007E0199"/>
    <w:rsid w:val="007E05CA"/>
    <w:rsid w:val="007E111A"/>
    <w:rsid w:val="007E7B9A"/>
    <w:rsid w:val="007F0379"/>
    <w:rsid w:val="007F4099"/>
    <w:rsid w:val="007F6E04"/>
    <w:rsid w:val="007F6F24"/>
    <w:rsid w:val="00800485"/>
    <w:rsid w:val="00800B03"/>
    <w:rsid w:val="008040E9"/>
    <w:rsid w:val="008044FB"/>
    <w:rsid w:val="00805BA7"/>
    <w:rsid w:val="00807235"/>
    <w:rsid w:val="008079DD"/>
    <w:rsid w:val="0081148F"/>
    <w:rsid w:val="008115A3"/>
    <w:rsid w:val="00812050"/>
    <w:rsid w:val="008136C7"/>
    <w:rsid w:val="0081497F"/>
    <w:rsid w:val="00816C4B"/>
    <w:rsid w:val="00816D88"/>
    <w:rsid w:val="0082346D"/>
    <w:rsid w:val="00825976"/>
    <w:rsid w:val="00827983"/>
    <w:rsid w:val="00827F8B"/>
    <w:rsid w:val="00832D27"/>
    <w:rsid w:val="00834B2E"/>
    <w:rsid w:val="00835506"/>
    <w:rsid w:val="0084006D"/>
    <w:rsid w:val="00840EB6"/>
    <w:rsid w:val="00842842"/>
    <w:rsid w:val="00843074"/>
    <w:rsid w:val="0084556C"/>
    <w:rsid w:val="00845F98"/>
    <w:rsid w:val="00846154"/>
    <w:rsid w:val="00850265"/>
    <w:rsid w:val="008517E8"/>
    <w:rsid w:val="008557C8"/>
    <w:rsid w:val="00856009"/>
    <w:rsid w:val="00857765"/>
    <w:rsid w:val="0086099B"/>
    <w:rsid w:val="0086152F"/>
    <w:rsid w:val="0086375B"/>
    <w:rsid w:val="00863C0B"/>
    <w:rsid w:val="008656BE"/>
    <w:rsid w:val="00865917"/>
    <w:rsid w:val="00866809"/>
    <w:rsid w:val="00870585"/>
    <w:rsid w:val="00870E97"/>
    <w:rsid w:val="0087206A"/>
    <w:rsid w:val="00873905"/>
    <w:rsid w:val="008743A9"/>
    <w:rsid w:val="008756DF"/>
    <w:rsid w:val="00875F4D"/>
    <w:rsid w:val="008802C8"/>
    <w:rsid w:val="00883BDA"/>
    <w:rsid w:val="00890A81"/>
    <w:rsid w:val="00890C13"/>
    <w:rsid w:val="00891AD3"/>
    <w:rsid w:val="00893081"/>
    <w:rsid w:val="008934E8"/>
    <w:rsid w:val="00895897"/>
    <w:rsid w:val="008963F9"/>
    <w:rsid w:val="00896EDA"/>
    <w:rsid w:val="00897219"/>
    <w:rsid w:val="00897F44"/>
    <w:rsid w:val="008A2814"/>
    <w:rsid w:val="008A2A2D"/>
    <w:rsid w:val="008A3B71"/>
    <w:rsid w:val="008A5BCA"/>
    <w:rsid w:val="008B055D"/>
    <w:rsid w:val="008B12DC"/>
    <w:rsid w:val="008B2FE1"/>
    <w:rsid w:val="008B54CC"/>
    <w:rsid w:val="008B5B06"/>
    <w:rsid w:val="008B787E"/>
    <w:rsid w:val="008C2E18"/>
    <w:rsid w:val="008C3EDD"/>
    <w:rsid w:val="008C7807"/>
    <w:rsid w:val="008D15FC"/>
    <w:rsid w:val="008D26D6"/>
    <w:rsid w:val="008D27D7"/>
    <w:rsid w:val="008D4F8B"/>
    <w:rsid w:val="008D5620"/>
    <w:rsid w:val="008D5B00"/>
    <w:rsid w:val="008E1896"/>
    <w:rsid w:val="008E5ADE"/>
    <w:rsid w:val="008E67A7"/>
    <w:rsid w:val="008F0221"/>
    <w:rsid w:val="008F038E"/>
    <w:rsid w:val="008F09C3"/>
    <w:rsid w:val="008F1DCF"/>
    <w:rsid w:val="008F1F7F"/>
    <w:rsid w:val="008F1FB6"/>
    <w:rsid w:val="008F2A38"/>
    <w:rsid w:val="008F31AE"/>
    <w:rsid w:val="008F51C8"/>
    <w:rsid w:val="008F628D"/>
    <w:rsid w:val="008F7809"/>
    <w:rsid w:val="00900FCE"/>
    <w:rsid w:val="00901366"/>
    <w:rsid w:val="00905045"/>
    <w:rsid w:val="009076FD"/>
    <w:rsid w:val="00911185"/>
    <w:rsid w:val="00913975"/>
    <w:rsid w:val="009166F3"/>
    <w:rsid w:val="00916881"/>
    <w:rsid w:val="00917C58"/>
    <w:rsid w:val="0092240C"/>
    <w:rsid w:val="00922521"/>
    <w:rsid w:val="0092439A"/>
    <w:rsid w:val="009250E6"/>
    <w:rsid w:val="00926612"/>
    <w:rsid w:val="00926C14"/>
    <w:rsid w:val="0092777C"/>
    <w:rsid w:val="009423CE"/>
    <w:rsid w:val="00942E76"/>
    <w:rsid w:val="009430EF"/>
    <w:rsid w:val="00950A7E"/>
    <w:rsid w:val="00952987"/>
    <w:rsid w:val="00953759"/>
    <w:rsid w:val="00954277"/>
    <w:rsid w:val="00955C0F"/>
    <w:rsid w:val="0095620A"/>
    <w:rsid w:val="00957631"/>
    <w:rsid w:val="00957875"/>
    <w:rsid w:val="00961A81"/>
    <w:rsid w:val="00961DC3"/>
    <w:rsid w:val="00962B1A"/>
    <w:rsid w:val="009638DB"/>
    <w:rsid w:val="00963E37"/>
    <w:rsid w:val="0096479D"/>
    <w:rsid w:val="00967104"/>
    <w:rsid w:val="00967E22"/>
    <w:rsid w:val="009709A0"/>
    <w:rsid w:val="00975481"/>
    <w:rsid w:val="00975655"/>
    <w:rsid w:val="00976372"/>
    <w:rsid w:val="0097707F"/>
    <w:rsid w:val="0097745D"/>
    <w:rsid w:val="00977C50"/>
    <w:rsid w:val="0098389E"/>
    <w:rsid w:val="00983F7F"/>
    <w:rsid w:val="00984832"/>
    <w:rsid w:val="00984B40"/>
    <w:rsid w:val="009864E6"/>
    <w:rsid w:val="00986C9C"/>
    <w:rsid w:val="0099147F"/>
    <w:rsid w:val="00992A57"/>
    <w:rsid w:val="00992D1C"/>
    <w:rsid w:val="00994715"/>
    <w:rsid w:val="00994B5A"/>
    <w:rsid w:val="00994C88"/>
    <w:rsid w:val="00995CF6"/>
    <w:rsid w:val="00995F36"/>
    <w:rsid w:val="00997C9D"/>
    <w:rsid w:val="009A33A9"/>
    <w:rsid w:val="009A3917"/>
    <w:rsid w:val="009A5E62"/>
    <w:rsid w:val="009A674A"/>
    <w:rsid w:val="009A77B4"/>
    <w:rsid w:val="009B212D"/>
    <w:rsid w:val="009B34EA"/>
    <w:rsid w:val="009B35CD"/>
    <w:rsid w:val="009B36B2"/>
    <w:rsid w:val="009B3DB0"/>
    <w:rsid w:val="009B3F83"/>
    <w:rsid w:val="009B6303"/>
    <w:rsid w:val="009C0B91"/>
    <w:rsid w:val="009C1A4B"/>
    <w:rsid w:val="009C4B21"/>
    <w:rsid w:val="009C5105"/>
    <w:rsid w:val="009C64AA"/>
    <w:rsid w:val="009C76DC"/>
    <w:rsid w:val="009C7F3F"/>
    <w:rsid w:val="009D21DD"/>
    <w:rsid w:val="009D34AC"/>
    <w:rsid w:val="009D438E"/>
    <w:rsid w:val="009D579A"/>
    <w:rsid w:val="009D698E"/>
    <w:rsid w:val="009D6CBB"/>
    <w:rsid w:val="009D722B"/>
    <w:rsid w:val="009D72D2"/>
    <w:rsid w:val="009E2EAA"/>
    <w:rsid w:val="009E4DD2"/>
    <w:rsid w:val="009E71EA"/>
    <w:rsid w:val="009F0E2F"/>
    <w:rsid w:val="009F446C"/>
    <w:rsid w:val="009F4B09"/>
    <w:rsid w:val="009F603D"/>
    <w:rsid w:val="009F6544"/>
    <w:rsid w:val="009F7080"/>
    <w:rsid w:val="009F745C"/>
    <w:rsid w:val="00A004B3"/>
    <w:rsid w:val="00A0278F"/>
    <w:rsid w:val="00A03E0D"/>
    <w:rsid w:val="00A11D97"/>
    <w:rsid w:val="00A121C3"/>
    <w:rsid w:val="00A1309F"/>
    <w:rsid w:val="00A13C19"/>
    <w:rsid w:val="00A13D16"/>
    <w:rsid w:val="00A13E4B"/>
    <w:rsid w:val="00A14C49"/>
    <w:rsid w:val="00A155A0"/>
    <w:rsid w:val="00A168A4"/>
    <w:rsid w:val="00A21F7A"/>
    <w:rsid w:val="00A23C28"/>
    <w:rsid w:val="00A245CC"/>
    <w:rsid w:val="00A24D2E"/>
    <w:rsid w:val="00A250D0"/>
    <w:rsid w:val="00A263E9"/>
    <w:rsid w:val="00A3070C"/>
    <w:rsid w:val="00A31391"/>
    <w:rsid w:val="00A31702"/>
    <w:rsid w:val="00A31970"/>
    <w:rsid w:val="00A319A0"/>
    <w:rsid w:val="00A32DA3"/>
    <w:rsid w:val="00A33884"/>
    <w:rsid w:val="00A341C9"/>
    <w:rsid w:val="00A367A7"/>
    <w:rsid w:val="00A40961"/>
    <w:rsid w:val="00A41593"/>
    <w:rsid w:val="00A41B2B"/>
    <w:rsid w:val="00A44BB9"/>
    <w:rsid w:val="00A44EE2"/>
    <w:rsid w:val="00A46E18"/>
    <w:rsid w:val="00A5351D"/>
    <w:rsid w:val="00A53527"/>
    <w:rsid w:val="00A54B92"/>
    <w:rsid w:val="00A55ED2"/>
    <w:rsid w:val="00A570ED"/>
    <w:rsid w:val="00A600DE"/>
    <w:rsid w:val="00A60FE4"/>
    <w:rsid w:val="00A61A22"/>
    <w:rsid w:val="00A62467"/>
    <w:rsid w:val="00A63225"/>
    <w:rsid w:val="00A67744"/>
    <w:rsid w:val="00A72CAE"/>
    <w:rsid w:val="00A81B03"/>
    <w:rsid w:val="00A820F1"/>
    <w:rsid w:val="00A84E74"/>
    <w:rsid w:val="00A84E8F"/>
    <w:rsid w:val="00A85B18"/>
    <w:rsid w:val="00A87672"/>
    <w:rsid w:val="00A919E3"/>
    <w:rsid w:val="00A91B60"/>
    <w:rsid w:val="00A94D65"/>
    <w:rsid w:val="00A95DF7"/>
    <w:rsid w:val="00A96943"/>
    <w:rsid w:val="00A96DA2"/>
    <w:rsid w:val="00A97AC5"/>
    <w:rsid w:val="00AA2434"/>
    <w:rsid w:val="00AA2FAC"/>
    <w:rsid w:val="00AA2FF4"/>
    <w:rsid w:val="00AA5ABC"/>
    <w:rsid w:val="00AA6746"/>
    <w:rsid w:val="00AA684C"/>
    <w:rsid w:val="00AA6FE7"/>
    <w:rsid w:val="00AB457B"/>
    <w:rsid w:val="00AB4734"/>
    <w:rsid w:val="00AB5090"/>
    <w:rsid w:val="00AB5845"/>
    <w:rsid w:val="00AC0265"/>
    <w:rsid w:val="00AC25ED"/>
    <w:rsid w:val="00AC2664"/>
    <w:rsid w:val="00AC3CEF"/>
    <w:rsid w:val="00AC4523"/>
    <w:rsid w:val="00AC4FE8"/>
    <w:rsid w:val="00AC5848"/>
    <w:rsid w:val="00AC6AB5"/>
    <w:rsid w:val="00AD17AB"/>
    <w:rsid w:val="00AD24B9"/>
    <w:rsid w:val="00AD266F"/>
    <w:rsid w:val="00AD273C"/>
    <w:rsid w:val="00AD2D7E"/>
    <w:rsid w:val="00AD473E"/>
    <w:rsid w:val="00AD62A5"/>
    <w:rsid w:val="00AD6F07"/>
    <w:rsid w:val="00AE097B"/>
    <w:rsid w:val="00AE0C30"/>
    <w:rsid w:val="00AE2A38"/>
    <w:rsid w:val="00AE3A1E"/>
    <w:rsid w:val="00AE3C89"/>
    <w:rsid w:val="00AE4361"/>
    <w:rsid w:val="00AE480F"/>
    <w:rsid w:val="00AE62A8"/>
    <w:rsid w:val="00AE7493"/>
    <w:rsid w:val="00AF030F"/>
    <w:rsid w:val="00AF21B1"/>
    <w:rsid w:val="00AF3131"/>
    <w:rsid w:val="00AF3C68"/>
    <w:rsid w:val="00AF4E92"/>
    <w:rsid w:val="00AF6564"/>
    <w:rsid w:val="00B00C07"/>
    <w:rsid w:val="00B01024"/>
    <w:rsid w:val="00B0388F"/>
    <w:rsid w:val="00B03E25"/>
    <w:rsid w:val="00B07286"/>
    <w:rsid w:val="00B07439"/>
    <w:rsid w:val="00B12CF4"/>
    <w:rsid w:val="00B1307F"/>
    <w:rsid w:val="00B1396C"/>
    <w:rsid w:val="00B14576"/>
    <w:rsid w:val="00B14897"/>
    <w:rsid w:val="00B1586B"/>
    <w:rsid w:val="00B226E3"/>
    <w:rsid w:val="00B25058"/>
    <w:rsid w:val="00B268FC"/>
    <w:rsid w:val="00B27D81"/>
    <w:rsid w:val="00B27E4D"/>
    <w:rsid w:val="00B301CD"/>
    <w:rsid w:val="00B30D29"/>
    <w:rsid w:val="00B33B47"/>
    <w:rsid w:val="00B362B7"/>
    <w:rsid w:val="00B364B7"/>
    <w:rsid w:val="00B40F92"/>
    <w:rsid w:val="00B46223"/>
    <w:rsid w:val="00B46D50"/>
    <w:rsid w:val="00B46D91"/>
    <w:rsid w:val="00B508AF"/>
    <w:rsid w:val="00B508B3"/>
    <w:rsid w:val="00B50BA1"/>
    <w:rsid w:val="00B53E57"/>
    <w:rsid w:val="00B56E10"/>
    <w:rsid w:val="00B600F0"/>
    <w:rsid w:val="00B61C4F"/>
    <w:rsid w:val="00B624AF"/>
    <w:rsid w:val="00B63C15"/>
    <w:rsid w:val="00B63C26"/>
    <w:rsid w:val="00B645D7"/>
    <w:rsid w:val="00B67648"/>
    <w:rsid w:val="00B72890"/>
    <w:rsid w:val="00B72C35"/>
    <w:rsid w:val="00B72F21"/>
    <w:rsid w:val="00B74426"/>
    <w:rsid w:val="00B766EF"/>
    <w:rsid w:val="00B77DF7"/>
    <w:rsid w:val="00B82847"/>
    <w:rsid w:val="00B83CAF"/>
    <w:rsid w:val="00B83DAC"/>
    <w:rsid w:val="00B85379"/>
    <w:rsid w:val="00B867CB"/>
    <w:rsid w:val="00B872F2"/>
    <w:rsid w:val="00B878F9"/>
    <w:rsid w:val="00B906D3"/>
    <w:rsid w:val="00B919CE"/>
    <w:rsid w:val="00B92241"/>
    <w:rsid w:val="00B922BA"/>
    <w:rsid w:val="00B92713"/>
    <w:rsid w:val="00B942CD"/>
    <w:rsid w:val="00B94BA8"/>
    <w:rsid w:val="00B9511E"/>
    <w:rsid w:val="00B9649B"/>
    <w:rsid w:val="00B96C1A"/>
    <w:rsid w:val="00BA05B3"/>
    <w:rsid w:val="00BA57AE"/>
    <w:rsid w:val="00BA65F6"/>
    <w:rsid w:val="00BB48B1"/>
    <w:rsid w:val="00BB6EA1"/>
    <w:rsid w:val="00BC0039"/>
    <w:rsid w:val="00BC179B"/>
    <w:rsid w:val="00BC1C61"/>
    <w:rsid w:val="00BC33E8"/>
    <w:rsid w:val="00BC4C93"/>
    <w:rsid w:val="00BC4CAC"/>
    <w:rsid w:val="00BC54C9"/>
    <w:rsid w:val="00BC631B"/>
    <w:rsid w:val="00BC6E18"/>
    <w:rsid w:val="00BC6FDE"/>
    <w:rsid w:val="00BD1579"/>
    <w:rsid w:val="00BD1849"/>
    <w:rsid w:val="00BD1FF5"/>
    <w:rsid w:val="00BD38E2"/>
    <w:rsid w:val="00BD4316"/>
    <w:rsid w:val="00BD4EFB"/>
    <w:rsid w:val="00BD55C5"/>
    <w:rsid w:val="00BE0482"/>
    <w:rsid w:val="00BE11B1"/>
    <w:rsid w:val="00BE1C67"/>
    <w:rsid w:val="00BE355F"/>
    <w:rsid w:val="00BE466F"/>
    <w:rsid w:val="00BE5085"/>
    <w:rsid w:val="00BE6767"/>
    <w:rsid w:val="00BE747A"/>
    <w:rsid w:val="00BE7D38"/>
    <w:rsid w:val="00BF0072"/>
    <w:rsid w:val="00BF1300"/>
    <w:rsid w:val="00BF1A33"/>
    <w:rsid w:val="00BF2151"/>
    <w:rsid w:val="00BF31F5"/>
    <w:rsid w:val="00C03DDD"/>
    <w:rsid w:val="00C04AC7"/>
    <w:rsid w:val="00C055B8"/>
    <w:rsid w:val="00C07200"/>
    <w:rsid w:val="00C079F8"/>
    <w:rsid w:val="00C10DF4"/>
    <w:rsid w:val="00C11D74"/>
    <w:rsid w:val="00C11FD6"/>
    <w:rsid w:val="00C13217"/>
    <w:rsid w:val="00C14B27"/>
    <w:rsid w:val="00C16034"/>
    <w:rsid w:val="00C16611"/>
    <w:rsid w:val="00C16D9E"/>
    <w:rsid w:val="00C200BA"/>
    <w:rsid w:val="00C2196E"/>
    <w:rsid w:val="00C22865"/>
    <w:rsid w:val="00C25355"/>
    <w:rsid w:val="00C258E8"/>
    <w:rsid w:val="00C2607D"/>
    <w:rsid w:val="00C266A8"/>
    <w:rsid w:val="00C26EF6"/>
    <w:rsid w:val="00C3070E"/>
    <w:rsid w:val="00C30A74"/>
    <w:rsid w:val="00C3381D"/>
    <w:rsid w:val="00C3649E"/>
    <w:rsid w:val="00C37C37"/>
    <w:rsid w:val="00C406E3"/>
    <w:rsid w:val="00C42977"/>
    <w:rsid w:val="00C43CA7"/>
    <w:rsid w:val="00C46006"/>
    <w:rsid w:val="00C47275"/>
    <w:rsid w:val="00C478EC"/>
    <w:rsid w:val="00C50F83"/>
    <w:rsid w:val="00C52677"/>
    <w:rsid w:val="00C529AE"/>
    <w:rsid w:val="00C52EBE"/>
    <w:rsid w:val="00C5433E"/>
    <w:rsid w:val="00C574CC"/>
    <w:rsid w:val="00C57B1C"/>
    <w:rsid w:val="00C6039A"/>
    <w:rsid w:val="00C60585"/>
    <w:rsid w:val="00C631BD"/>
    <w:rsid w:val="00C63E08"/>
    <w:rsid w:val="00C6477C"/>
    <w:rsid w:val="00C670C5"/>
    <w:rsid w:val="00C709B4"/>
    <w:rsid w:val="00C70C84"/>
    <w:rsid w:val="00C725E8"/>
    <w:rsid w:val="00C753A6"/>
    <w:rsid w:val="00C76B7B"/>
    <w:rsid w:val="00C76CD0"/>
    <w:rsid w:val="00C7705C"/>
    <w:rsid w:val="00C772C6"/>
    <w:rsid w:val="00C82EB0"/>
    <w:rsid w:val="00C85192"/>
    <w:rsid w:val="00C85701"/>
    <w:rsid w:val="00C86459"/>
    <w:rsid w:val="00C87242"/>
    <w:rsid w:val="00C90F07"/>
    <w:rsid w:val="00C92008"/>
    <w:rsid w:val="00C94D50"/>
    <w:rsid w:val="00C9634B"/>
    <w:rsid w:val="00C96BB0"/>
    <w:rsid w:val="00C96BD0"/>
    <w:rsid w:val="00C970D1"/>
    <w:rsid w:val="00CA00F8"/>
    <w:rsid w:val="00CA495D"/>
    <w:rsid w:val="00CA4FA3"/>
    <w:rsid w:val="00CB12AE"/>
    <w:rsid w:val="00CB2B77"/>
    <w:rsid w:val="00CB2F84"/>
    <w:rsid w:val="00CB49B9"/>
    <w:rsid w:val="00CB5EB5"/>
    <w:rsid w:val="00CB6C98"/>
    <w:rsid w:val="00CC180B"/>
    <w:rsid w:val="00CC60A2"/>
    <w:rsid w:val="00CC6915"/>
    <w:rsid w:val="00CD3259"/>
    <w:rsid w:val="00CD5238"/>
    <w:rsid w:val="00CD5380"/>
    <w:rsid w:val="00CD757C"/>
    <w:rsid w:val="00CD7DDF"/>
    <w:rsid w:val="00CE1D90"/>
    <w:rsid w:val="00CE1ECD"/>
    <w:rsid w:val="00CE31B0"/>
    <w:rsid w:val="00CE3646"/>
    <w:rsid w:val="00CE3ADF"/>
    <w:rsid w:val="00CE521F"/>
    <w:rsid w:val="00CE61EE"/>
    <w:rsid w:val="00CE7284"/>
    <w:rsid w:val="00CF17CB"/>
    <w:rsid w:val="00CF2386"/>
    <w:rsid w:val="00CF735C"/>
    <w:rsid w:val="00CF7A80"/>
    <w:rsid w:val="00D01FAF"/>
    <w:rsid w:val="00D06AD0"/>
    <w:rsid w:val="00D1125C"/>
    <w:rsid w:val="00D11310"/>
    <w:rsid w:val="00D115B0"/>
    <w:rsid w:val="00D12066"/>
    <w:rsid w:val="00D1698E"/>
    <w:rsid w:val="00D251A9"/>
    <w:rsid w:val="00D26A3E"/>
    <w:rsid w:val="00D27053"/>
    <w:rsid w:val="00D30190"/>
    <w:rsid w:val="00D30B0A"/>
    <w:rsid w:val="00D30B92"/>
    <w:rsid w:val="00D336B1"/>
    <w:rsid w:val="00D33E8C"/>
    <w:rsid w:val="00D35A64"/>
    <w:rsid w:val="00D36B78"/>
    <w:rsid w:val="00D401BF"/>
    <w:rsid w:val="00D404ED"/>
    <w:rsid w:val="00D41275"/>
    <w:rsid w:val="00D41C09"/>
    <w:rsid w:val="00D4340B"/>
    <w:rsid w:val="00D45615"/>
    <w:rsid w:val="00D45DE2"/>
    <w:rsid w:val="00D4762B"/>
    <w:rsid w:val="00D47BDC"/>
    <w:rsid w:val="00D500C2"/>
    <w:rsid w:val="00D5035A"/>
    <w:rsid w:val="00D52820"/>
    <w:rsid w:val="00D54A0C"/>
    <w:rsid w:val="00D551E1"/>
    <w:rsid w:val="00D56B99"/>
    <w:rsid w:val="00D60398"/>
    <w:rsid w:val="00D62357"/>
    <w:rsid w:val="00D62708"/>
    <w:rsid w:val="00D62D32"/>
    <w:rsid w:val="00D6372F"/>
    <w:rsid w:val="00D656DE"/>
    <w:rsid w:val="00D711F3"/>
    <w:rsid w:val="00D716DD"/>
    <w:rsid w:val="00D7198A"/>
    <w:rsid w:val="00D71C6C"/>
    <w:rsid w:val="00D7607E"/>
    <w:rsid w:val="00D778FA"/>
    <w:rsid w:val="00D80621"/>
    <w:rsid w:val="00D80A5B"/>
    <w:rsid w:val="00D84449"/>
    <w:rsid w:val="00D844DF"/>
    <w:rsid w:val="00D844FB"/>
    <w:rsid w:val="00D84B78"/>
    <w:rsid w:val="00D9186F"/>
    <w:rsid w:val="00D91E51"/>
    <w:rsid w:val="00DA0C2E"/>
    <w:rsid w:val="00DA5046"/>
    <w:rsid w:val="00DB18B5"/>
    <w:rsid w:val="00DB249E"/>
    <w:rsid w:val="00DB418E"/>
    <w:rsid w:val="00DB657A"/>
    <w:rsid w:val="00DB69FB"/>
    <w:rsid w:val="00DB6E3C"/>
    <w:rsid w:val="00DB7457"/>
    <w:rsid w:val="00DC00C5"/>
    <w:rsid w:val="00DC1A37"/>
    <w:rsid w:val="00DC28B2"/>
    <w:rsid w:val="00DC617D"/>
    <w:rsid w:val="00DC636C"/>
    <w:rsid w:val="00DC6DAB"/>
    <w:rsid w:val="00DC72F7"/>
    <w:rsid w:val="00DC73C9"/>
    <w:rsid w:val="00DC7D0A"/>
    <w:rsid w:val="00DD0003"/>
    <w:rsid w:val="00DD01C0"/>
    <w:rsid w:val="00DD0DB6"/>
    <w:rsid w:val="00DD1F5B"/>
    <w:rsid w:val="00DD46D9"/>
    <w:rsid w:val="00DD5807"/>
    <w:rsid w:val="00DD58D0"/>
    <w:rsid w:val="00DD6C62"/>
    <w:rsid w:val="00DE0B4D"/>
    <w:rsid w:val="00DE1A19"/>
    <w:rsid w:val="00DE5BF7"/>
    <w:rsid w:val="00DE5ECA"/>
    <w:rsid w:val="00DE64D6"/>
    <w:rsid w:val="00DE67D1"/>
    <w:rsid w:val="00DE6FB3"/>
    <w:rsid w:val="00DF2B93"/>
    <w:rsid w:val="00DF3FA3"/>
    <w:rsid w:val="00DF406A"/>
    <w:rsid w:val="00DF4CB7"/>
    <w:rsid w:val="00DF5443"/>
    <w:rsid w:val="00DF547C"/>
    <w:rsid w:val="00DF766C"/>
    <w:rsid w:val="00DF77A1"/>
    <w:rsid w:val="00DF7DFA"/>
    <w:rsid w:val="00E01C06"/>
    <w:rsid w:val="00E03451"/>
    <w:rsid w:val="00E0448F"/>
    <w:rsid w:val="00E05406"/>
    <w:rsid w:val="00E05BB7"/>
    <w:rsid w:val="00E06947"/>
    <w:rsid w:val="00E06C36"/>
    <w:rsid w:val="00E06E5D"/>
    <w:rsid w:val="00E072B3"/>
    <w:rsid w:val="00E077F9"/>
    <w:rsid w:val="00E13B92"/>
    <w:rsid w:val="00E13CA4"/>
    <w:rsid w:val="00E14E3B"/>
    <w:rsid w:val="00E16339"/>
    <w:rsid w:val="00E16344"/>
    <w:rsid w:val="00E21F8E"/>
    <w:rsid w:val="00E2372E"/>
    <w:rsid w:val="00E25919"/>
    <w:rsid w:val="00E25AB7"/>
    <w:rsid w:val="00E26FEE"/>
    <w:rsid w:val="00E271E7"/>
    <w:rsid w:val="00E2720A"/>
    <w:rsid w:val="00E27EA8"/>
    <w:rsid w:val="00E30D8A"/>
    <w:rsid w:val="00E32CD6"/>
    <w:rsid w:val="00E33202"/>
    <w:rsid w:val="00E340E7"/>
    <w:rsid w:val="00E34551"/>
    <w:rsid w:val="00E35125"/>
    <w:rsid w:val="00E3519C"/>
    <w:rsid w:val="00E35EC1"/>
    <w:rsid w:val="00E375EB"/>
    <w:rsid w:val="00E4013C"/>
    <w:rsid w:val="00E4087A"/>
    <w:rsid w:val="00E42E2B"/>
    <w:rsid w:val="00E4307F"/>
    <w:rsid w:val="00E4319E"/>
    <w:rsid w:val="00E44409"/>
    <w:rsid w:val="00E4685A"/>
    <w:rsid w:val="00E46A89"/>
    <w:rsid w:val="00E4749A"/>
    <w:rsid w:val="00E505B6"/>
    <w:rsid w:val="00E507E8"/>
    <w:rsid w:val="00E51B79"/>
    <w:rsid w:val="00E5267A"/>
    <w:rsid w:val="00E530D6"/>
    <w:rsid w:val="00E53786"/>
    <w:rsid w:val="00E5459A"/>
    <w:rsid w:val="00E54F8F"/>
    <w:rsid w:val="00E5633A"/>
    <w:rsid w:val="00E57628"/>
    <w:rsid w:val="00E60EE3"/>
    <w:rsid w:val="00E6401D"/>
    <w:rsid w:val="00E64F28"/>
    <w:rsid w:val="00E652FF"/>
    <w:rsid w:val="00E6794B"/>
    <w:rsid w:val="00E6799F"/>
    <w:rsid w:val="00E70836"/>
    <w:rsid w:val="00E709E1"/>
    <w:rsid w:val="00E70C43"/>
    <w:rsid w:val="00E71304"/>
    <w:rsid w:val="00E739BA"/>
    <w:rsid w:val="00E73ADB"/>
    <w:rsid w:val="00E7463E"/>
    <w:rsid w:val="00E74EB9"/>
    <w:rsid w:val="00E77209"/>
    <w:rsid w:val="00E8001F"/>
    <w:rsid w:val="00E8360E"/>
    <w:rsid w:val="00E84271"/>
    <w:rsid w:val="00E84CBD"/>
    <w:rsid w:val="00E84CDC"/>
    <w:rsid w:val="00E84DF1"/>
    <w:rsid w:val="00E8594C"/>
    <w:rsid w:val="00E85DCC"/>
    <w:rsid w:val="00E92BA0"/>
    <w:rsid w:val="00E937F5"/>
    <w:rsid w:val="00E9447A"/>
    <w:rsid w:val="00E948BB"/>
    <w:rsid w:val="00E9675D"/>
    <w:rsid w:val="00E9696E"/>
    <w:rsid w:val="00E974D8"/>
    <w:rsid w:val="00E97A2E"/>
    <w:rsid w:val="00EA2DF1"/>
    <w:rsid w:val="00EB040C"/>
    <w:rsid w:val="00EB0EE2"/>
    <w:rsid w:val="00EB129E"/>
    <w:rsid w:val="00EB4076"/>
    <w:rsid w:val="00EB4412"/>
    <w:rsid w:val="00EB4459"/>
    <w:rsid w:val="00EB4502"/>
    <w:rsid w:val="00EB5FFA"/>
    <w:rsid w:val="00EB612D"/>
    <w:rsid w:val="00EB740E"/>
    <w:rsid w:val="00EC0C5C"/>
    <w:rsid w:val="00EC570E"/>
    <w:rsid w:val="00EC640E"/>
    <w:rsid w:val="00ED005E"/>
    <w:rsid w:val="00ED0C03"/>
    <w:rsid w:val="00ED1459"/>
    <w:rsid w:val="00ED18C6"/>
    <w:rsid w:val="00ED3ABB"/>
    <w:rsid w:val="00ED4FEA"/>
    <w:rsid w:val="00ED5B29"/>
    <w:rsid w:val="00ED5E3A"/>
    <w:rsid w:val="00ED68F2"/>
    <w:rsid w:val="00ED7E4C"/>
    <w:rsid w:val="00EE04BC"/>
    <w:rsid w:val="00EE06C7"/>
    <w:rsid w:val="00EE1D4B"/>
    <w:rsid w:val="00EE21CD"/>
    <w:rsid w:val="00EE3832"/>
    <w:rsid w:val="00EE550A"/>
    <w:rsid w:val="00EE598D"/>
    <w:rsid w:val="00EE6C8B"/>
    <w:rsid w:val="00EE7D74"/>
    <w:rsid w:val="00EF0818"/>
    <w:rsid w:val="00EF2E25"/>
    <w:rsid w:val="00EF3F75"/>
    <w:rsid w:val="00EF44A7"/>
    <w:rsid w:val="00EF459D"/>
    <w:rsid w:val="00EF45E3"/>
    <w:rsid w:val="00EF4D4F"/>
    <w:rsid w:val="00EF5639"/>
    <w:rsid w:val="00EF5C32"/>
    <w:rsid w:val="00EF60A8"/>
    <w:rsid w:val="00EF6CAC"/>
    <w:rsid w:val="00F001A1"/>
    <w:rsid w:val="00F003DE"/>
    <w:rsid w:val="00F00A16"/>
    <w:rsid w:val="00F0199F"/>
    <w:rsid w:val="00F01C3A"/>
    <w:rsid w:val="00F0414D"/>
    <w:rsid w:val="00F054DA"/>
    <w:rsid w:val="00F06F93"/>
    <w:rsid w:val="00F07CAE"/>
    <w:rsid w:val="00F07EDE"/>
    <w:rsid w:val="00F10C80"/>
    <w:rsid w:val="00F139F6"/>
    <w:rsid w:val="00F145EC"/>
    <w:rsid w:val="00F152E6"/>
    <w:rsid w:val="00F21146"/>
    <w:rsid w:val="00F226AE"/>
    <w:rsid w:val="00F23170"/>
    <w:rsid w:val="00F256D2"/>
    <w:rsid w:val="00F30E60"/>
    <w:rsid w:val="00F316FC"/>
    <w:rsid w:val="00F32D58"/>
    <w:rsid w:val="00F3303A"/>
    <w:rsid w:val="00F3381E"/>
    <w:rsid w:val="00F36ED1"/>
    <w:rsid w:val="00F37534"/>
    <w:rsid w:val="00F37B95"/>
    <w:rsid w:val="00F417E2"/>
    <w:rsid w:val="00F42E55"/>
    <w:rsid w:val="00F43464"/>
    <w:rsid w:val="00F45BFD"/>
    <w:rsid w:val="00F45C7A"/>
    <w:rsid w:val="00F47750"/>
    <w:rsid w:val="00F47BF4"/>
    <w:rsid w:val="00F52860"/>
    <w:rsid w:val="00F52C58"/>
    <w:rsid w:val="00F57C84"/>
    <w:rsid w:val="00F57E7D"/>
    <w:rsid w:val="00F6028C"/>
    <w:rsid w:val="00F605DB"/>
    <w:rsid w:val="00F6155C"/>
    <w:rsid w:val="00F62963"/>
    <w:rsid w:val="00F62E5C"/>
    <w:rsid w:val="00F64494"/>
    <w:rsid w:val="00F6552E"/>
    <w:rsid w:val="00F66295"/>
    <w:rsid w:val="00F66474"/>
    <w:rsid w:val="00F66FB2"/>
    <w:rsid w:val="00F67E3D"/>
    <w:rsid w:val="00F708A9"/>
    <w:rsid w:val="00F752C6"/>
    <w:rsid w:val="00F75935"/>
    <w:rsid w:val="00F75989"/>
    <w:rsid w:val="00F76F9C"/>
    <w:rsid w:val="00F774B9"/>
    <w:rsid w:val="00F77B4F"/>
    <w:rsid w:val="00F77CF7"/>
    <w:rsid w:val="00F81C4C"/>
    <w:rsid w:val="00F848F9"/>
    <w:rsid w:val="00F861D7"/>
    <w:rsid w:val="00F91D8B"/>
    <w:rsid w:val="00F926B5"/>
    <w:rsid w:val="00F934C0"/>
    <w:rsid w:val="00F94E23"/>
    <w:rsid w:val="00F95633"/>
    <w:rsid w:val="00F95FA4"/>
    <w:rsid w:val="00F9683B"/>
    <w:rsid w:val="00FA059F"/>
    <w:rsid w:val="00FA16F1"/>
    <w:rsid w:val="00FA20F7"/>
    <w:rsid w:val="00FA6157"/>
    <w:rsid w:val="00FA6609"/>
    <w:rsid w:val="00FA6FE5"/>
    <w:rsid w:val="00FA7B8F"/>
    <w:rsid w:val="00FB1CDE"/>
    <w:rsid w:val="00FB1EF1"/>
    <w:rsid w:val="00FB1F33"/>
    <w:rsid w:val="00FB2A30"/>
    <w:rsid w:val="00FB469C"/>
    <w:rsid w:val="00FB536F"/>
    <w:rsid w:val="00FB53E2"/>
    <w:rsid w:val="00FB6953"/>
    <w:rsid w:val="00FB6E2C"/>
    <w:rsid w:val="00FB7869"/>
    <w:rsid w:val="00FC239B"/>
    <w:rsid w:val="00FC3F02"/>
    <w:rsid w:val="00FC45AD"/>
    <w:rsid w:val="00FC488F"/>
    <w:rsid w:val="00FC4AE9"/>
    <w:rsid w:val="00FC6ED7"/>
    <w:rsid w:val="00FD29C0"/>
    <w:rsid w:val="00FD3E95"/>
    <w:rsid w:val="00FD4B33"/>
    <w:rsid w:val="00FD6096"/>
    <w:rsid w:val="00FD62CA"/>
    <w:rsid w:val="00FD68F1"/>
    <w:rsid w:val="00FD714C"/>
    <w:rsid w:val="00FD740C"/>
    <w:rsid w:val="00FD7CBF"/>
    <w:rsid w:val="00FE2697"/>
    <w:rsid w:val="00FE283C"/>
    <w:rsid w:val="00FE5CC1"/>
    <w:rsid w:val="00FE7BFB"/>
    <w:rsid w:val="00FF125B"/>
    <w:rsid w:val="00FF1726"/>
    <w:rsid w:val="00FF2D8F"/>
    <w:rsid w:val="00FF3C32"/>
    <w:rsid w:val="00FF76B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2"/>
    </o:shapelayout>
  </w:shapeDefaults>
  <w:decimalSymbol w:val=","/>
  <w:listSeparator w:val=";"/>
  <w14:docId w14:val="264BB128"/>
  <w15:docId w15:val="{828032CD-994C-4837-82CC-53E671B38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iPriority="0"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iPriority="0"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64"/>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C1261"/>
    <w:pPr>
      <w:spacing w:before="80" w:after="80" w:line="240" w:lineRule="auto"/>
      <w:jc w:val="both"/>
    </w:pPr>
    <w:rPr>
      <w:rFonts w:ascii="Arial" w:hAnsi="Arial" w:cs="Arial"/>
      <w:szCs w:val="20"/>
    </w:rPr>
  </w:style>
  <w:style w:type="paragraph" w:styleId="Titolo1">
    <w:name w:val="heading 1"/>
    <w:aliases w:val="Section Heading,H1,h1,II+,I,H11,H12,H13,H14,H15,H16,H17,H18,H111,H121,H131,H141,H151,H161,H171,H19,H112,H122,H132,H142,H152,H162,H172,H181,H1111,H1211,H1311,H1411,H1511,H1611,H1711,H110,H113,H123,H133,H143,H153,H163,H173,H114,H124,H134,H144,1"/>
    <w:basedOn w:val="Normale"/>
    <w:next w:val="Normale"/>
    <w:link w:val="Titolo1Carattere"/>
    <w:uiPriority w:val="99"/>
    <w:qFormat/>
    <w:rsid w:val="00290E83"/>
    <w:pPr>
      <w:keepNext/>
      <w:keepLines/>
      <w:numPr>
        <w:numId w:val="1"/>
      </w:numPr>
      <w:spacing w:before="240"/>
      <w:jc w:val="left"/>
      <w:outlineLvl w:val="0"/>
    </w:pPr>
    <w:rPr>
      <w:rFonts w:ascii="Arial Grassetto" w:eastAsiaTheme="majorEastAsia" w:hAnsi="Arial Grassetto" w:cstheme="majorBidi"/>
      <w:b/>
      <w:bCs/>
      <w:caps/>
      <w:sz w:val="24"/>
      <w:szCs w:val="28"/>
    </w:rPr>
  </w:style>
  <w:style w:type="paragraph" w:styleId="Titolo2">
    <w:name w:val="heading 2"/>
    <w:aliases w:val="H2,Reset numbering,Sub-Head1,heading 2,Heading 2 Hidden,21,h2,A.B.C.,2,2nd level,Prophead 2,Arial 12 Fett Kursiv,(1.1,1.2,1.3 etc),RFP Heading 2,Activity,Heading Two,l2,Heading 2rh,Major,Major1,Major2,Major11,Subsection,list + change bar,prop2"/>
    <w:basedOn w:val="Titolo1"/>
    <w:next w:val="Normale"/>
    <w:link w:val="Titolo2Carattere"/>
    <w:uiPriority w:val="99"/>
    <w:unhideWhenUsed/>
    <w:qFormat/>
    <w:rsid w:val="00125EF7"/>
    <w:pPr>
      <w:numPr>
        <w:ilvl w:val="1"/>
      </w:numPr>
      <w:outlineLvl w:val="1"/>
    </w:pPr>
    <w:rPr>
      <w:bCs w:val="0"/>
      <w:caps w:val="0"/>
      <w:sz w:val="22"/>
      <w:szCs w:val="26"/>
      <w:lang w:eastAsia="it-IT"/>
    </w:rPr>
  </w:style>
  <w:style w:type="paragraph" w:styleId="Titolo3">
    <w:name w:val="heading 3"/>
    <w:aliases w:val="3,h3,subhead,Prophead 3,H3,Section,Titre 31,t3.T3,3heading,Heading3,31,3heading1,H31,Section1,Titre 311,t3.T31,h31,Heading31,subhead1,32,3heading2,H32,Section2,Titre 312,t3.T32,h32,Heading32,subhead2,33,3heading3,H33,Section3,Titre 313,t3.T33"/>
    <w:basedOn w:val="Titolo2"/>
    <w:next w:val="Normale"/>
    <w:link w:val="Titolo3Carattere"/>
    <w:uiPriority w:val="99"/>
    <w:unhideWhenUsed/>
    <w:qFormat/>
    <w:rsid w:val="0020309E"/>
    <w:pPr>
      <w:numPr>
        <w:ilvl w:val="2"/>
      </w:numPr>
      <w:spacing w:before="60"/>
      <w:ind w:left="1134" w:hanging="1134"/>
      <w:outlineLvl w:val="2"/>
    </w:pPr>
    <w:rPr>
      <w:bCs/>
    </w:rPr>
  </w:style>
  <w:style w:type="paragraph" w:styleId="Titolo4">
    <w:name w:val="heading 4"/>
    <w:aliases w:val="h4,a.,4,Req,(a.),Sub-Minor,Project table,Propos,Level 2 - a,Bullet 11,Bullet 12,Bullet 13,Bullet 14,Bullet 15,Bullet 16,H4,(Shift Ctrl 4),Titre 41,t4.T4,4heading,H4-Heading 4,l4,heading4,Heading4,heading 4,Chapitre 1.1.1.,Heading 41,Titre 411"/>
    <w:basedOn w:val="Titolo3"/>
    <w:next w:val="Normale"/>
    <w:link w:val="Titolo4Carattere"/>
    <w:uiPriority w:val="99"/>
    <w:unhideWhenUsed/>
    <w:qFormat/>
    <w:rsid w:val="00C82EB0"/>
    <w:pPr>
      <w:numPr>
        <w:ilvl w:val="3"/>
      </w:numPr>
      <w:ind w:left="1134" w:hanging="1134"/>
      <w:outlineLvl w:val="3"/>
    </w:pPr>
    <w:rPr>
      <w:bCs w:val="0"/>
      <w:iCs/>
    </w:rPr>
  </w:style>
  <w:style w:type="paragraph" w:styleId="Titolo5">
    <w:name w:val="heading 5"/>
    <w:aliases w:val="((1)),5,H5-Heading 5,l5,heading5,h5,Heading5,H5,Roman list,L1 Heading 5,((1)) Car,Subheading,Appendix Heading,Heading 5   Appendix A to X,Appendix A to X,Descrizione requisito,H5-Heading 5&#10;,heading 5,5 sub-bullet,sb,Level 3 - i,Para5,i) ii) ii"/>
    <w:basedOn w:val="Titolo4"/>
    <w:next w:val="Normale"/>
    <w:link w:val="Titolo5Carattere"/>
    <w:uiPriority w:val="99"/>
    <w:unhideWhenUsed/>
    <w:qFormat/>
    <w:rsid w:val="00C82EB0"/>
    <w:pPr>
      <w:numPr>
        <w:ilvl w:val="4"/>
      </w:numPr>
      <w:ind w:left="1418" w:hanging="1418"/>
      <w:outlineLvl w:val="4"/>
    </w:pPr>
  </w:style>
  <w:style w:type="paragraph" w:styleId="Titolo6">
    <w:name w:val="heading 6"/>
    <w:aliases w:val="((a)),6,Requirement,h6,Bullet list,H6,Annexe 1,Annexe 11,Annexe 12,Annexe 13,Annexe 14,Annexe 15,Annexe 16,Annexe 17,L1 Heading 6,PIM 6,Bullet list1,Bullet list2,Bullet list3,Bullet list4,Bullet list5,Bullet list6,Bullet list7,l6,Legal Level 1"/>
    <w:basedOn w:val="Titolo5"/>
    <w:next w:val="Normale"/>
    <w:link w:val="Titolo6Carattere"/>
    <w:uiPriority w:val="99"/>
    <w:unhideWhenUsed/>
    <w:qFormat/>
    <w:rsid w:val="00C82EB0"/>
    <w:pPr>
      <w:numPr>
        <w:ilvl w:val="5"/>
      </w:numPr>
      <w:ind w:left="1418" w:hanging="1418"/>
      <w:outlineLvl w:val="5"/>
    </w:pPr>
    <w:rPr>
      <w:iCs w:val="0"/>
    </w:rPr>
  </w:style>
  <w:style w:type="paragraph" w:styleId="Titolo7">
    <w:name w:val="heading 7"/>
    <w:aliases w:val="7,Appendix,App Heading1,ExhibitTitle,Objective,heading7,req3,st,Annexe 2,Annexe 21,Annexe 22,Annexe 23,Annexe 24,Annexe 25,Annexe 26,Annexe 27,L1 Heading 7,PIM 7,letter list,letter list1,letter list2,letter list3,letter list4,letter list5,L7"/>
    <w:basedOn w:val="Normale"/>
    <w:next w:val="Normale"/>
    <w:link w:val="Titolo7Carattere"/>
    <w:uiPriority w:val="99"/>
    <w:unhideWhenUsed/>
    <w:qFormat/>
    <w:rsid w:val="00E530D6"/>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itolo8">
    <w:name w:val="heading 8"/>
    <w:aliases w:val="Legal Level 1.1.1.,Appendix Sub-Sub-Sub-Heading,Appendices Sub-Heading,Legal Level 1.1.1.1,Legal Level 1.1.1.2,Legal Level 1.1.1.3,Legal Level 1.1.1.11,Legal Level 1.1.1.21,Legal Level 1.1.1.4,Legal Level 1.1.1.12,Legal Level 1.1.1.22,8,req,T8"/>
    <w:basedOn w:val="Normale"/>
    <w:next w:val="Normale"/>
    <w:link w:val="Titolo8Carattere"/>
    <w:uiPriority w:val="99"/>
    <w:unhideWhenUsed/>
    <w:qFormat/>
    <w:rsid w:val="00E530D6"/>
    <w:pPr>
      <w:keepNext/>
      <w:keepLines/>
      <w:numPr>
        <w:ilvl w:val="7"/>
        <w:numId w:val="1"/>
      </w:numPr>
      <w:spacing w:before="200"/>
      <w:outlineLvl w:val="7"/>
    </w:pPr>
    <w:rPr>
      <w:rFonts w:asciiTheme="majorHAnsi" w:eastAsiaTheme="majorEastAsia" w:hAnsiTheme="majorHAnsi" w:cstheme="majorBidi"/>
      <w:color w:val="404040" w:themeColor="text1" w:themeTint="BF"/>
    </w:rPr>
  </w:style>
  <w:style w:type="paragraph" w:styleId="Titolo9">
    <w:name w:val="heading 9"/>
    <w:aliases w:val="App1,App Heading,Titre 10,Legal Level 1.1.1.1.,Legal Level 1.1.1.1.1,Legal Level 1.1.1.1.2,Legal Level 1.1.1.1.3,Legal Level 1.1.1.1.11,Legal Level 1.1.1.1.21,Legal Level 1.1.1.1.4,Legal Level 1.1.1.1.12,Legal Level 1.1.1.1.22,9,rb,req1,Lev 9"/>
    <w:basedOn w:val="Titolo8"/>
    <w:next w:val="Normale"/>
    <w:link w:val="Titolo9Carattere"/>
    <w:uiPriority w:val="99"/>
    <w:unhideWhenUsed/>
    <w:qFormat/>
    <w:rsid w:val="00E530D6"/>
    <w:pPr>
      <w:numPr>
        <w:ilvl w:val="8"/>
      </w:numPr>
      <w:outlineLvl w:val="8"/>
    </w:pPr>
    <w:rPr>
      <w:i/>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aliases w:val="header"/>
    <w:basedOn w:val="Normale"/>
    <w:link w:val="IntestazioneCarattere"/>
    <w:uiPriority w:val="99"/>
    <w:unhideWhenUsed/>
    <w:rsid w:val="002A429B"/>
    <w:pPr>
      <w:tabs>
        <w:tab w:val="center" w:pos="4819"/>
        <w:tab w:val="right" w:pos="9638"/>
      </w:tabs>
    </w:pPr>
  </w:style>
  <w:style w:type="character" w:customStyle="1" w:styleId="IntestazioneCarattere">
    <w:name w:val="Intestazione Carattere"/>
    <w:aliases w:val="header Carattere"/>
    <w:basedOn w:val="Carpredefinitoparagrafo"/>
    <w:link w:val="Intestazione"/>
    <w:uiPriority w:val="99"/>
    <w:rsid w:val="002A429B"/>
    <w:rPr>
      <w:rFonts w:ascii="Arial" w:hAnsi="Arial" w:cs="Arial"/>
      <w:sz w:val="20"/>
      <w:szCs w:val="20"/>
    </w:rPr>
  </w:style>
  <w:style w:type="paragraph" w:styleId="Pidipagina">
    <w:name w:val="footer"/>
    <w:aliases w:val="disclaimer,ft,Headers,Piè di pagina sx,Piè di pagina1,Piè di pagina 1,Footer1,Footer_Procuratore"/>
    <w:basedOn w:val="Normale"/>
    <w:link w:val="PidipaginaCarattere"/>
    <w:uiPriority w:val="99"/>
    <w:unhideWhenUsed/>
    <w:rsid w:val="002A429B"/>
    <w:pPr>
      <w:tabs>
        <w:tab w:val="center" w:pos="4819"/>
        <w:tab w:val="right" w:pos="9638"/>
      </w:tabs>
    </w:pPr>
  </w:style>
  <w:style w:type="character" w:customStyle="1" w:styleId="PidipaginaCarattere">
    <w:name w:val="Piè di pagina Carattere"/>
    <w:aliases w:val="disclaimer Carattere,ft Carattere,Headers Carattere,Piè di pagina sx Carattere,Piè di pagina1 Carattere,Piè di pagina 1 Carattere,Footer1 Carattere,Footer_Procuratore Carattere"/>
    <w:basedOn w:val="Carpredefinitoparagrafo"/>
    <w:link w:val="Pidipagina"/>
    <w:uiPriority w:val="99"/>
    <w:rsid w:val="002A429B"/>
    <w:rPr>
      <w:rFonts w:ascii="Arial" w:hAnsi="Arial" w:cs="Arial"/>
      <w:sz w:val="20"/>
      <w:szCs w:val="20"/>
    </w:rPr>
  </w:style>
  <w:style w:type="character" w:customStyle="1" w:styleId="Titolo1Carattere">
    <w:name w:val="Titolo 1 Carattere"/>
    <w:aliases w:val="Section Heading Carattere,H1 Carattere,h1 Carattere,II+ Carattere,I Carattere,H11 Carattere,H12 Carattere,H13 Carattere,H14 Carattere,H15 Carattere,H16 Carattere,H17 Carattere,H18 Carattere,H111 Carattere,H121 Carattere,H131 Carattere"/>
    <w:basedOn w:val="Carpredefinitoparagrafo"/>
    <w:link w:val="Titolo1"/>
    <w:uiPriority w:val="99"/>
    <w:rsid w:val="00290E83"/>
    <w:rPr>
      <w:rFonts w:ascii="Arial Grassetto" w:eastAsiaTheme="majorEastAsia" w:hAnsi="Arial Grassetto" w:cstheme="majorBidi"/>
      <w:b/>
      <w:bCs/>
      <w:caps/>
      <w:sz w:val="24"/>
      <w:szCs w:val="28"/>
    </w:rPr>
  </w:style>
  <w:style w:type="paragraph" w:styleId="Mappadocumento">
    <w:name w:val="Document Map"/>
    <w:basedOn w:val="Normale"/>
    <w:link w:val="MappadocumentoCarattere"/>
    <w:uiPriority w:val="99"/>
    <w:semiHidden/>
    <w:unhideWhenUsed/>
    <w:rsid w:val="00E530D6"/>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E530D6"/>
    <w:rPr>
      <w:rFonts w:ascii="Tahoma" w:hAnsi="Tahoma" w:cs="Tahoma"/>
      <w:sz w:val="16"/>
      <w:szCs w:val="16"/>
    </w:rPr>
  </w:style>
  <w:style w:type="character" w:customStyle="1" w:styleId="Titolo2Carattere">
    <w:name w:val="Titolo 2 Carattere"/>
    <w:aliases w:val="H2 Carattere,Reset numbering Carattere,Sub-Head1 Carattere,heading 2 Carattere,Heading 2 Hidden Carattere,21 Carattere,h2 Carattere,A.B.C. Carattere,2 Carattere,2nd level Carattere,Prophead 2 Carattere,Arial 12 Fett Kursiv Carattere"/>
    <w:basedOn w:val="Carpredefinitoparagrafo"/>
    <w:link w:val="Titolo2"/>
    <w:uiPriority w:val="99"/>
    <w:rsid w:val="00125EF7"/>
    <w:rPr>
      <w:rFonts w:ascii="Arial Grassetto" w:eastAsiaTheme="majorEastAsia" w:hAnsi="Arial Grassetto" w:cstheme="majorBidi"/>
      <w:b/>
      <w:szCs w:val="26"/>
      <w:lang w:eastAsia="it-IT"/>
    </w:rPr>
  </w:style>
  <w:style w:type="character" w:customStyle="1" w:styleId="Titolo3Carattere">
    <w:name w:val="Titolo 3 Carattere"/>
    <w:aliases w:val="3 Carattere,h3 Carattere,subhead Carattere,Prophead 3 Carattere,H3 Carattere,Section Carattere,Titre 31 Carattere,t3.T3 Carattere,3heading Carattere,Heading3 Carattere,31 Carattere,3heading1 Carattere,H31 Carattere,Section1 Carattere"/>
    <w:basedOn w:val="Carpredefinitoparagrafo"/>
    <w:link w:val="Titolo3"/>
    <w:uiPriority w:val="9"/>
    <w:rsid w:val="0020309E"/>
    <w:rPr>
      <w:rFonts w:ascii="Arial" w:eastAsiaTheme="majorEastAsia" w:hAnsi="Arial" w:cstheme="majorBidi"/>
      <w:b/>
      <w:bCs/>
      <w:szCs w:val="26"/>
      <w:lang w:eastAsia="it-IT"/>
    </w:rPr>
  </w:style>
  <w:style w:type="character" w:customStyle="1" w:styleId="Titolo4Carattere">
    <w:name w:val="Titolo 4 Carattere"/>
    <w:aliases w:val="h4 Carattere,a. Carattere,4 Carattere,Req Carattere,(a.) Carattere,Sub-Minor Carattere,Project table Carattere,Propos Carattere,Level 2 - a Carattere,Bullet 11 Carattere,Bullet 12 Carattere,Bullet 13 Carattere,Bullet 14 Carattere"/>
    <w:basedOn w:val="Carpredefinitoparagrafo"/>
    <w:link w:val="Titolo4"/>
    <w:uiPriority w:val="9"/>
    <w:rsid w:val="00C82EB0"/>
    <w:rPr>
      <w:rFonts w:ascii="Arial" w:eastAsiaTheme="majorEastAsia" w:hAnsi="Arial" w:cstheme="majorBidi"/>
      <w:b/>
      <w:iCs/>
      <w:szCs w:val="26"/>
      <w:lang w:eastAsia="it-IT"/>
    </w:rPr>
  </w:style>
  <w:style w:type="character" w:customStyle="1" w:styleId="Titolo5Carattere">
    <w:name w:val="Titolo 5 Carattere"/>
    <w:aliases w:val="((1)) Carattere,5 Carattere,H5-Heading 5 Carattere,l5 Carattere,heading5 Carattere,h5 Carattere,Heading5 Carattere,H5 Carattere,Roman list Carattere,L1 Heading 5 Carattere,((1)) Car Carattere,Subheading Carattere,heading 5 Carattere"/>
    <w:basedOn w:val="Carpredefinitoparagrafo"/>
    <w:link w:val="Titolo5"/>
    <w:uiPriority w:val="9"/>
    <w:rsid w:val="00C82EB0"/>
    <w:rPr>
      <w:rFonts w:ascii="Arial" w:eastAsiaTheme="majorEastAsia" w:hAnsi="Arial" w:cstheme="majorBidi"/>
      <w:b/>
      <w:iCs/>
      <w:szCs w:val="26"/>
      <w:lang w:eastAsia="it-IT"/>
    </w:rPr>
  </w:style>
  <w:style w:type="character" w:customStyle="1" w:styleId="Titolo6Carattere">
    <w:name w:val="Titolo 6 Carattere"/>
    <w:aliases w:val="((a)) Carattere,6 Carattere,Requirement Carattere,h6 Carattere,Bullet list Carattere,H6 Carattere,Annexe 1 Carattere,Annexe 11 Carattere,Annexe 12 Carattere,Annexe 13 Carattere,Annexe 14 Carattere,Annexe 15 Carattere,PIM 6 Carattere"/>
    <w:basedOn w:val="Carpredefinitoparagrafo"/>
    <w:link w:val="Titolo6"/>
    <w:uiPriority w:val="9"/>
    <w:rsid w:val="00C82EB0"/>
    <w:rPr>
      <w:rFonts w:ascii="Arial" w:eastAsiaTheme="majorEastAsia" w:hAnsi="Arial" w:cstheme="majorBidi"/>
      <w:b/>
      <w:szCs w:val="26"/>
      <w:lang w:eastAsia="it-IT"/>
    </w:rPr>
  </w:style>
  <w:style w:type="character" w:customStyle="1" w:styleId="Titolo7Carattere">
    <w:name w:val="Titolo 7 Carattere"/>
    <w:aliases w:val="7 Carattere,Appendix Carattere,App Heading1 Carattere,ExhibitTitle Carattere,Objective Carattere,heading7 Carattere,req3 Carattere,st Carattere,Annexe 2 Carattere,Annexe 21 Carattere,Annexe 22 Carattere,Annexe 23 Carattere"/>
    <w:basedOn w:val="Carpredefinitoparagrafo"/>
    <w:link w:val="Titolo7"/>
    <w:uiPriority w:val="9"/>
    <w:rsid w:val="00E530D6"/>
    <w:rPr>
      <w:rFonts w:asciiTheme="majorHAnsi" w:eastAsiaTheme="majorEastAsia" w:hAnsiTheme="majorHAnsi" w:cstheme="majorBidi"/>
      <w:i/>
      <w:iCs/>
      <w:color w:val="404040" w:themeColor="text1" w:themeTint="BF"/>
      <w:szCs w:val="20"/>
    </w:rPr>
  </w:style>
  <w:style w:type="character" w:customStyle="1" w:styleId="Titolo8Carattere">
    <w:name w:val="Titolo 8 Carattere"/>
    <w:aliases w:val="Legal Level 1.1.1. Carattere,Appendix Sub-Sub-Sub-Heading Carattere,Appendices Sub-Heading Carattere,Legal Level 1.1.1.1 Carattere,Legal Level 1.1.1.2 Carattere,Legal Level 1.1.1.3 Carattere,Legal Level 1.1.1.11 Carattere,8 Carattere"/>
    <w:basedOn w:val="Carpredefinitoparagrafo"/>
    <w:link w:val="Titolo8"/>
    <w:uiPriority w:val="9"/>
    <w:rsid w:val="00E530D6"/>
    <w:rPr>
      <w:rFonts w:asciiTheme="majorHAnsi" w:eastAsiaTheme="majorEastAsia" w:hAnsiTheme="majorHAnsi" w:cstheme="majorBidi"/>
      <w:color w:val="404040" w:themeColor="text1" w:themeTint="BF"/>
      <w:szCs w:val="20"/>
    </w:rPr>
  </w:style>
  <w:style w:type="character" w:customStyle="1" w:styleId="Titolo9Carattere">
    <w:name w:val="Titolo 9 Carattere"/>
    <w:aliases w:val="App1 Carattere,App Heading Carattere,Titre 10 Carattere,Legal Level 1.1.1.1. Carattere,Legal Level 1.1.1.1.1 Carattere,Legal Level 1.1.1.1.2 Carattere,Legal Level 1.1.1.1.3 Carattere,Legal Level 1.1.1.1.11 Carattere,9 Carattere"/>
    <w:basedOn w:val="Carpredefinitoparagrafo"/>
    <w:link w:val="Titolo9"/>
    <w:uiPriority w:val="9"/>
    <w:rsid w:val="00B07286"/>
    <w:rPr>
      <w:rFonts w:asciiTheme="majorHAnsi" w:eastAsiaTheme="majorEastAsia" w:hAnsiTheme="majorHAnsi" w:cstheme="majorBidi"/>
      <w:i/>
      <w:iCs/>
      <w:color w:val="404040" w:themeColor="text1" w:themeTint="BF"/>
      <w:szCs w:val="20"/>
    </w:rPr>
  </w:style>
  <w:style w:type="paragraph" w:customStyle="1" w:styleId="Evidenziato1">
    <w:name w:val="Evidenziato 1"/>
    <w:basedOn w:val="Normale"/>
    <w:next w:val="Normale"/>
    <w:link w:val="Evidenziato1Carattere"/>
    <w:qFormat/>
    <w:rsid w:val="005C0363"/>
    <w:pPr>
      <w:keepNext/>
      <w:shd w:val="clear" w:color="auto" w:fill="DBE5F1" w:themeFill="accent1" w:themeFillTint="33"/>
      <w:spacing w:before="160"/>
      <w:jc w:val="left"/>
      <w:outlineLvl w:val="7"/>
    </w:pPr>
    <w:rPr>
      <w:b/>
      <w:u w:val="single"/>
      <w:lang w:eastAsia="it-IT"/>
    </w:rPr>
  </w:style>
  <w:style w:type="paragraph" w:customStyle="1" w:styleId="Evidenziato2">
    <w:name w:val="Evidenziato 2"/>
    <w:basedOn w:val="Normale"/>
    <w:next w:val="Normale"/>
    <w:link w:val="Evidenziato2Carattere"/>
    <w:qFormat/>
    <w:rsid w:val="004A2986"/>
    <w:pPr>
      <w:keepNext/>
      <w:spacing w:before="160"/>
      <w:jc w:val="left"/>
      <w:outlineLvl w:val="8"/>
    </w:pPr>
    <w:rPr>
      <w:b/>
      <w:i/>
      <w:lang w:eastAsia="it-IT"/>
    </w:rPr>
  </w:style>
  <w:style w:type="character" w:customStyle="1" w:styleId="Evidenziato1Carattere">
    <w:name w:val="Evidenziato 1 Carattere"/>
    <w:basedOn w:val="Carpredefinitoparagrafo"/>
    <w:link w:val="Evidenziato1"/>
    <w:rsid w:val="005C0363"/>
    <w:rPr>
      <w:rFonts w:ascii="Arial" w:hAnsi="Arial" w:cs="Arial"/>
      <w:b/>
      <w:sz w:val="20"/>
      <w:szCs w:val="20"/>
      <w:u w:val="single"/>
      <w:shd w:val="clear" w:color="auto" w:fill="DBE5F1" w:themeFill="accent1" w:themeFillTint="33"/>
      <w:lang w:eastAsia="it-IT"/>
    </w:rPr>
  </w:style>
  <w:style w:type="paragraph" w:styleId="Didascalia">
    <w:name w:val="caption"/>
    <w:aliases w:val="Didascalia Carattere Carattere,T,figura,cp,Caption2,figura1,figura2,Caption - Centre Graphic,Didascalia Carattere,Didascalia tabella,Caption Char1,Caption Char2 Char,Caption Char1 Char Char,Caption Char3 Char Char Char,Caption Char,ITT d,-pk"/>
    <w:basedOn w:val="Normale"/>
    <w:next w:val="Normale"/>
    <w:link w:val="DidascaliaCarattere1"/>
    <w:uiPriority w:val="35"/>
    <w:unhideWhenUsed/>
    <w:qFormat/>
    <w:rsid w:val="007A4DC3"/>
    <w:pPr>
      <w:spacing w:before="0" w:after="120"/>
      <w:jc w:val="center"/>
    </w:pPr>
    <w:rPr>
      <w:b/>
      <w:bCs/>
      <w:color w:val="7F7F7F" w:themeColor="text1" w:themeTint="80"/>
      <w:szCs w:val="18"/>
    </w:rPr>
  </w:style>
  <w:style w:type="character" w:customStyle="1" w:styleId="Evidenziato2Carattere">
    <w:name w:val="Evidenziato 2 Carattere"/>
    <w:basedOn w:val="Evidenziato1Carattere"/>
    <w:link w:val="Evidenziato2"/>
    <w:rsid w:val="004A2986"/>
    <w:rPr>
      <w:rFonts w:ascii="Arial" w:hAnsi="Arial" w:cs="Arial"/>
      <w:b/>
      <w:i/>
      <w:sz w:val="20"/>
      <w:szCs w:val="20"/>
      <w:u w:val="single"/>
      <w:shd w:val="clear" w:color="auto" w:fill="DBE5F1" w:themeFill="accent1" w:themeFillTint="33"/>
      <w:lang w:eastAsia="it-IT"/>
    </w:rPr>
  </w:style>
  <w:style w:type="table" w:styleId="Grigliatabella">
    <w:name w:val="Table Grid"/>
    <w:aliases w:val="Deloitte,Table Definitions Grid,Equifax table,Table Grid PI"/>
    <w:basedOn w:val="Tabellanormale"/>
    <w:rsid w:val="002E30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iquadro">
    <w:name w:val="Riquadro"/>
    <w:basedOn w:val="Normale"/>
    <w:link w:val="RiquadroCarattere"/>
    <w:qFormat/>
    <w:rsid w:val="005A4642"/>
    <w:pPr>
      <w:pBdr>
        <w:top w:val="dotted" w:sz="12" w:space="1" w:color="FF0000"/>
        <w:left w:val="dotted" w:sz="12" w:space="4" w:color="FF0000"/>
        <w:bottom w:val="dotted" w:sz="12" w:space="1" w:color="FF0000"/>
        <w:right w:val="dotted" w:sz="12" w:space="4" w:color="FF0000"/>
      </w:pBdr>
      <w:shd w:val="clear" w:color="auto" w:fill="D9D9D9" w:themeFill="background1" w:themeFillShade="D9"/>
    </w:pPr>
    <w:rPr>
      <w:lang w:eastAsia="it-IT"/>
    </w:rPr>
  </w:style>
  <w:style w:type="paragraph" w:styleId="Paragrafoelenco">
    <w:name w:val="List Paragraph"/>
    <w:basedOn w:val="Normale"/>
    <w:link w:val="ParagrafoelencoCarattere"/>
    <w:uiPriority w:val="34"/>
    <w:qFormat/>
    <w:rsid w:val="00590A4E"/>
    <w:pPr>
      <w:ind w:left="720"/>
      <w:contextualSpacing/>
    </w:pPr>
  </w:style>
  <w:style w:type="character" w:customStyle="1" w:styleId="RiquadroCarattere">
    <w:name w:val="Riquadro Carattere"/>
    <w:basedOn w:val="Carpredefinitoparagrafo"/>
    <w:link w:val="Riquadro"/>
    <w:rsid w:val="005A4642"/>
    <w:rPr>
      <w:rFonts w:ascii="Arial" w:hAnsi="Arial" w:cs="Arial"/>
      <w:sz w:val="20"/>
      <w:szCs w:val="20"/>
      <w:shd w:val="clear" w:color="auto" w:fill="D9D9D9" w:themeFill="background1" w:themeFillShade="D9"/>
      <w:lang w:eastAsia="it-IT"/>
    </w:rPr>
  </w:style>
  <w:style w:type="paragraph" w:customStyle="1" w:styleId="Punto1">
    <w:name w:val="Punto 1"/>
    <w:basedOn w:val="Paragrafoelenco"/>
    <w:link w:val="Punto1Carattere1"/>
    <w:qFormat/>
    <w:rsid w:val="00DD0003"/>
    <w:pPr>
      <w:numPr>
        <w:numId w:val="2"/>
      </w:numPr>
      <w:ind w:left="641" w:hanging="357"/>
      <w:contextualSpacing w:val="0"/>
    </w:pPr>
  </w:style>
  <w:style w:type="paragraph" w:customStyle="1" w:styleId="Punto2">
    <w:name w:val="Punto 2"/>
    <w:basedOn w:val="Punto1"/>
    <w:link w:val="Punto2Carattere"/>
    <w:qFormat/>
    <w:rsid w:val="00DD0003"/>
    <w:pPr>
      <w:numPr>
        <w:numId w:val="3"/>
      </w:numPr>
      <w:ind w:left="1094" w:hanging="357"/>
    </w:pPr>
  </w:style>
  <w:style w:type="character" w:customStyle="1" w:styleId="ParagrafoelencoCarattere">
    <w:name w:val="Paragrafo elenco Carattere"/>
    <w:basedOn w:val="Carpredefinitoparagrafo"/>
    <w:link w:val="Paragrafoelenco"/>
    <w:uiPriority w:val="34"/>
    <w:rsid w:val="00590A4E"/>
    <w:rPr>
      <w:rFonts w:ascii="Arial" w:hAnsi="Arial" w:cs="Arial"/>
      <w:sz w:val="20"/>
      <w:szCs w:val="20"/>
    </w:rPr>
  </w:style>
  <w:style w:type="character" w:customStyle="1" w:styleId="Punto1Carattere">
    <w:name w:val="Punto 1 Carattere"/>
    <w:basedOn w:val="ParagrafoelencoCarattere"/>
    <w:rsid w:val="00590A4E"/>
    <w:rPr>
      <w:rFonts w:ascii="Arial" w:hAnsi="Arial" w:cs="Arial"/>
      <w:sz w:val="20"/>
      <w:szCs w:val="20"/>
    </w:rPr>
  </w:style>
  <w:style w:type="paragraph" w:styleId="Sommario1">
    <w:name w:val="toc 1"/>
    <w:basedOn w:val="Normale"/>
    <w:next w:val="Normale"/>
    <w:autoRedefine/>
    <w:uiPriority w:val="39"/>
    <w:unhideWhenUsed/>
    <w:rsid w:val="00BD1849"/>
    <w:pPr>
      <w:tabs>
        <w:tab w:val="right" w:leader="dot" w:pos="10490"/>
      </w:tabs>
      <w:spacing w:after="100"/>
      <w:ind w:left="426" w:right="565" w:hanging="426"/>
    </w:pPr>
    <w:rPr>
      <w:caps/>
      <w:noProof/>
    </w:rPr>
  </w:style>
  <w:style w:type="character" w:customStyle="1" w:styleId="Punto1Carattere1">
    <w:name w:val="Punto 1 Carattere1"/>
    <w:basedOn w:val="ParagrafoelencoCarattere"/>
    <w:link w:val="Punto1"/>
    <w:rsid w:val="00DD0003"/>
    <w:rPr>
      <w:rFonts w:ascii="Arial" w:hAnsi="Arial" w:cs="Arial"/>
      <w:sz w:val="20"/>
      <w:szCs w:val="20"/>
    </w:rPr>
  </w:style>
  <w:style w:type="character" w:customStyle="1" w:styleId="Punto2Carattere">
    <w:name w:val="Punto 2 Carattere"/>
    <w:basedOn w:val="Punto1Carattere1"/>
    <w:link w:val="Punto2"/>
    <w:rsid w:val="00DD0003"/>
    <w:rPr>
      <w:rFonts w:ascii="Arial" w:hAnsi="Arial" w:cs="Arial"/>
      <w:sz w:val="20"/>
      <w:szCs w:val="20"/>
    </w:rPr>
  </w:style>
  <w:style w:type="paragraph" w:styleId="Sommario2">
    <w:name w:val="toc 2"/>
    <w:basedOn w:val="Normale"/>
    <w:next w:val="Normale"/>
    <w:autoRedefine/>
    <w:uiPriority w:val="39"/>
    <w:unhideWhenUsed/>
    <w:rsid w:val="0086375B"/>
    <w:pPr>
      <w:tabs>
        <w:tab w:val="right" w:leader="dot" w:pos="10490"/>
      </w:tabs>
      <w:spacing w:after="100"/>
      <w:ind w:left="1134" w:right="565" w:hanging="708"/>
    </w:pPr>
  </w:style>
  <w:style w:type="paragraph" w:styleId="Sommario3">
    <w:name w:val="toc 3"/>
    <w:basedOn w:val="Normale"/>
    <w:next w:val="Normale"/>
    <w:autoRedefine/>
    <w:uiPriority w:val="39"/>
    <w:unhideWhenUsed/>
    <w:rsid w:val="008E5ADE"/>
    <w:pPr>
      <w:tabs>
        <w:tab w:val="left" w:pos="1560"/>
        <w:tab w:val="right" w:leader="dot" w:pos="10490"/>
      </w:tabs>
      <w:spacing w:after="100"/>
      <w:ind w:left="1560" w:right="565" w:hanging="708"/>
    </w:pPr>
  </w:style>
  <w:style w:type="paragraph" w:styleId="Sommario4">
    <w:name w:val="toc 4"/>
    <w:basedOn w:val="Normale"/>
    <w:next w:val="Normale"/>
    <w:link w:val="Sommario4Carattere"/>
    <w:autoRedefine/>
    <w:uiPriority w:val="39"/>
    <w:unhideWhenUsed/>
    <w:rsid w:val="0086375B"/>
    <w:pPr>
      <w:tabs>
        <w:tab w:val="right" w:leader="dot" w:pos="10490"/>
      </w:tabs>
      <w:spacing w:after="100"/>
      <w:ind w:left="1560" w:right="565" w:hanging="1134"/>
    </w:pPr>
  </w:style>
  <w:style w:type="paragraph" w:styleId="Sommario5">
    <w:name w:val="toc 5"/>
    <w:basedOn w:val="Normale"/>
    <w:next w:val="Normale"/>
    <w:autoRedefine/>
    <w:uiPriority w:val="39"/>
    <w:unhideWhenUsed/>
    <w:rsid w:val="0086375B"/>
    <w:pPr>
      <w:tabs>
        <w:tab w:val="right" w:leader="dot" w:pos="10490"/>
      </w:tabs>
      <w:spacing w:after="100"/>
      <w:ind w:left="1560" w:right="565" w:hanging="1134"/>
    </w:pPr>
  </w:style>
  <w:style w:type="paragraph" w:styleId="Sommario6">
    <w:name w:val="toc 6"/>
    <w:basedOn w:val="Normale"/>
    <w:next w:val="Normale"/>
    <w:autoRedefine/>
    <w:uiPriority w:val="39"/>
    <w:unhideWhenUsed/>
    <w:rsid w:val="0086375B"/>
    <w:pPr>
      <w:tabs>
        <w:tab w:val="right" w:leader="dot" w:pos="10490"/>
      </w:tabs>
      <w:spacing w:after="100"/>
      <w:ind w:left="1560" w:right="565" w:hanging="1134"/>
    </w:pPr>
  </w:style>
  <w:style w:type="paragraph" w:styleId="Testofumetto">
    <w:name w:val="Balloon Text"/>
    <w:basedOn w:val="Normale"/>
    <w:link w:val="TestofumettoCarattere"/>
    <w:uiPriority w:val="99"/>
    <w:semiHidden/>
    <w:unhideWhenUsed/>
    <w:rsid w:val="00FD7CB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D7CBF"/>
    <w:rPr>
      <w:rFonts w:ascii="Tahoma" w:hAnsi="Tahoma" w:cs="Tahoma"/>
      <w:sz w:val="16"/>
      <w:szCs w:val="16"/>
    </w:rPr>
  </w:style>
  <w:style w:type="character" w:customStyle="1" w:styleId="voceCarattere">
    <w:name w:val="voce Carattere"/>
    <w:basedOn w:val="ModuloCarattere"/>
    <w:link w:val="voce"/>
    <w:locked/>
    <w:rsid w:val="00ED18C6"/>
    <w:rPr>
      <w:b/>
      <w:caps/>
      <w:sz w:val="20"/>
    </w:rPr>
  </w:style>
  <w:style w:type="character" w:styleId="Collegamentoipertestuale">
    <w:name w:val="Hyperlink"/>
    <w:uiPriority w:val="99"/>
    <w:rsid w:val="00B07286"/>
    <w:rPr>
      <w:rFonts w:ascii="Helvetica" w:hAnsi="Helvetica" w:cs="Helvetica"/>
      <w:color w:val="0000FF"/>
      <w:sz w:val="20"/>
      <w:szCs w:val="20"/>
      <w:u w:val="single"/>
    </w:rPr>
  </w:style>
  <w:style w:type="character" w:styleId="Collegamentovisitato">
    <w:name w:val="FollowedHyperlink"/>
    <w:uiPriority w:val="99"/>
    <w:rsid w:val="00B07286"/>
    <w:rPr>
      <w:rFonts w:ascii="Helvetica" w:hAnsi="Helvetica" w:cs="Helvetica"/>
      <w:color w:val="800080"/>
      <w:sz w:val="20"/>
      <w:szCs w:val="20"/>
      <w:u w:val="single"/>
    </w:rPr>
  </w:style>
  <w:style w:type="paragraph" w:customStyle="1" w:styleId="Elencopuntatolivello1">
    <w:name w:val="Elenco puntato livello 1"/>
    <w:basedOn w:val="Normale"/>
    <w:link w:val="Elencopuntatolivello1CarattereCarattere"/>
    <w:rsid w:val="00B07286"/>
    <w:pPr>
      <w:numPr>
        <w:numId w:val="4"/>
      </w:numPr>
      <w:tabs>
        <w:tab w:val="clear" w:pos="1021"/>
        <w:tab w:val="num" w:pos="360"/>
      </w:tabs>
      <w:spacing w:before="120" w:after="200" w:line="360" w:lineRule="auto"/>
      <w:ind w:left="0" w:firstLine="0"/>
    </w:pPr>
    <w:rPr>
      <w:rFonts w:eastAsia="Times New Roman" w:cs="Times New Roman"/>
      <w:lang w:eastAsia="it-IT"/>
    </w:rPr>
  </w:style>
  <w:style w:type="paragraph" w:customStyle="1" w:styleId="Elencopuntatolivello2">
    <w:name w:val="Elenco puntato livello 2"/>
    <w:basedOn w:val="Elencopuntatolivello1"/>
    <w:rsid w:val="00B07286"/>
    <w:pPr>
      <w:numPr>
        <w:numId w:val="5"/>
      </w:numPr>
      <w:tabs>
        <w:tab w:val="clear" w:pos="1474"/>
        <w:tab w:val="left" w:pos="720"/>
      </w:tabs>
      <w:ind w:left="360" w:hanging="360"/>
    </w:pPr>
  </w:style>
  <w:style w:type="paragraph" w:customStyle="1" w:styleId="Elencopuntatolivello3">
    <w:name w:val="Elenco puntato livello 3"/>
    <w:basedOn w:val="Elencopuntatolivello2"/>
    <w:rsid w:val="00B07286"/>
    <w:pPr>
      <w:numPr>
        <w:numId w:val="6"/>
      </w:numPr>
      <w:tabs>
        <w:tab w:val="clear" w:pos="1985"/>
      </w:tabs>
      <w:ind w:left="720" w:hanging="360"/>
    </w:pPr>
  </w:style>
  <w:style w:type="paragraph" w:customStyle="1" w:styleId="Indice">
    <w:name w:val="Indice"/>
    <w:basedOn w:val="Normale"/>
    <w:link w:val="IndiceCarattere"/>
    <w:rsid w:val="00B07286"/>
    <w:pPr>
      <w:suppressLineNumbers/>
      <w:suppressAutoHyphens/>
      <w:spacing w:before="120" w:after="120" w:line="360" w:lineRule="auto"/>
      <w:jc w:val="center"/>
    </w:pPr>
    <w:rPr>
      <w:rFonts w:eastAsia="Times New Roman" w:cs="Times New Roman"/>
      <w:b/>
      <w:bCs/>
      <w:color w:val="000080"/>
      <w:lang w:eastAsia="it-IT"/>
    </w:rPr>
  </w:style>
  <w:style w:type="paragraph" w:styleId="Sommario7">
    <w:name w:val="toc 7"/>
    <w:basedOn w:val="Normale"/>
    <w:next w:val="Normale"/>
    <w:autoRedefine/>
    <w:uiPriority w:val="39"/>
    <w:rsid w:val="00B07286"/>
    <w:pPr>
      <w:spacing w:before="120" w:after="200" w:line="360" w:lineRule="auto"/>
      <w:ind w:left="1440"/>
    </w:pPr>
    <w:rPr>
      <w:rFonts w:eastAsia="Times New Roman" w:cs="Times New Roman"/>
      <w:color w:val="000080"/>
      <w:sz w:val="16"/>
      <w:szCs w:val="16"/>
      <w:lang w:eastAsia="it-IT"/>
    </w:rPr>
  </w:style>
  <w:style w:type="paragraph" w:styleId="Sommario8">
    <w:name w:val="toc 8"/>
    <w:basedOn w:val="Normale"/>
    <w:next w:val="Normale"/>
    <w:autoRedefine/>
    <w:uiPriority w:val="39"/>
    <w:rsid w:val="00B07286"/>
    <w:pPr>
      <w:spacing w:before="120" w:after="200" w:line="360" w:lineRule="auto"/>
      <w:ind w:left="1680"/>
    </w:pPr>
    <w:rPr>
      <w:rFonts w:eastAsia="Times New Roman" w:cs="Times New Roman"/>
      <w:color w:val="000080"/>
      <w:sz w:val="16"/>
      <w:szCs w:val="16"/>
      <w:lang w:eastAsia="it-IT"/>
    </w:rPr>
  </w:style>
  <w:style w:type="paragraph" w:styleId="Sommario9">
    <w:name w:val="toc 9"/>
    <w:basedOn w:val="Normale"/>
    <w:next w:val="Normale"/>
    <w:autoRedefine/>
    <w:uiPriority w:val="39"/>
    <w:rsid w:val="00B07286"/>
    <w:pPr>
      <w:spacing w:before="120" w:after="200" w:line="360" w:lineRule="auto"/>
      <w:ind w:left="1920"/>
    </w:pPr>
    <w:rPr>
      <w:rFonts w:eastAsia="Times New Roman" w:cs="Times New Roman"/>
      <w:color w:val="000080"/>
      <w:sz w:val="16"/>
      <w:szCs w:val="16"/>
      <w:lang w:eastAsia="it-IT"/>
    </w:rPr>
  </w:style>
  <w:style w:type="paragraph" w:styleId="Titolo">
    <w:name w:val="Title"/>
    <w:basedOn w:val="Normale"/>
    <w:link w:val="TitoloCarattere"/>
    <w:qFormat/>
    <w:rsid w:val="00BD1849"/>
    <w:pPr>
      <w:spacing w:before="120" w:after="120" w:line="360" w:lineRule="auto"/>
      <w:jc w:val="left"/>
    </w:pPr>
    <w:rPr>
      <w:rFonts w:eastAsia="Times New Roman" w:cs="Times New Roman"/>
      <w:b/>
      <w:bCs/>
      <w:kern w:val="28"/>
      <w:szCs w:val="48"/>
      <w:lang w:eastAsia="it-IT"/>
    </w:rPr>
  </w:style>
  <w:style w:type="character" w:customStyle="1" w:styleId="TitoloCarattere">
    <w:name w:val="Titolo Carattere"/>
    <w:basedOn w:val="Carpredefinitoparagrafo"/>
    <w:link w:val="Titolo"/>
    <w:rsid w:val="00BD1849"/>
    <w:rPr>
      <w:rFonts w:ascii="Arial" w:eastAsia="Times New Roman" w:hAnsi="Arial" w:cs="Times New Roman"/>
      <w:b/>
      <w:bCs/>
      <w:kern w:val="28"/>
      <w:szCs w:val="48"/>
      <w:lang w:eastAsia="it-IT"/>
    </w:rPr>
  </w:style>
  <w:style w:type="paragraph" w:customStyle="1" w:styleId="sopratitolocopertina">
    <w:name w:val="sopratitolo copertina"/>
    <w:basedOn w:val="Indice"/>
    <w:next w:val="Titolo"/>
    <w:rsid w:val="00B07286"/>
    <w:pPr>
      <w:spacing w:before="2880"/>
    </w:pPr>
  </w:style>
  <w:style w:type="paragraph" w:customStyle="1" w:styleId="pidipagina0">
    <w:name w:val="piè di pagina"/>
    <w:basedOn w:val="Normale"/>
    <w:rsid w:val="00B07286"/>
    <w:pPr>
      <w:spacing w:before="120" w:after="200" w:line="360" w:lineRule="auto"/>
      <w:jc w:val="center"/>
    </w:pPr>
    <w:rPr>
      <w:rFonts w:eastAsia="Times New Roman" w:cs="Times New Roman"/>
      <w:sz w:val="16"/>
      <w:lang w:eastAsia="it-IT"/>
    </w:rPr>
  </w:style>
  <w:style w:type="paragraph" w:customStyle="1" w:styleId="Codici">
    <w:name w:val="Codici"/>
    <w:basedOn w:val="Normale"/>
    <w:rsid w:val="00B07286"/>
    <w:pPr>
      <w:spacing w:before="120" w:after="200" w:line="360" w:lineRule="auto"/>
      <w:jc w:val="center"/>
    </w:pPr>
    <w:rPr>
      <w:rFonts w:eastAsia="Times New Roman" w:cs="Times New Roman"/>
      <w:lang w:eastAsia="it-IT"/>
    </w:rPr>
  </w:style>
  <w:style w:type="character" w:styleId="Numeropagina">
    <w:name w:val="page number"/>
    <w:rsid w:val="00B07286"/>
    <w:rPr>
      <w:rFonts w:ascii="Arial" w:hAnsi="Arial"/>
      <w:i/>
      <w:sz w:val="16"/>
    </w:rPr>
  </w:style>
  <w:style w:type="paragraph" w:styleId="Indice1">
    <w:name w:val="index 1"/>
    <w:basedOn w:val="Normale"/>
    <w:next w:val="Normale"/>
    <w:autoRedefine/>
    <w:semiHidden/>
    <w:rsid w:val="00B07286"/>
    <w:pPr>
      <w:spacing w:before="120" w:after="200" w:line="360" w:lineRule="auto"/>
      <w:ind w:left="200" w:hanging="200"/>
    </w:pPr>
    <w:rPr>
      <w:rFonts w:eastAsia="Times New Roman" w:cs="Times New Roman"/>
      <w:lang w:eastAsia="it-IT"/>
    </w:rPr>
  </w:style>
  <w:style w:type="paragraph" w:styleId="Indice2">
    <w:name w:val="index 2"/>
    <w:basedOn w:val="Normale"/>
    <w:next w:val="Normale"/>
    <w:autoRedefine/>
    <w:semiHidden/>
    <w:rsid w:val="00B07286"/>
    <w:pPr>
      <w:spacing w:before="120" w:after="200" w:line="360" w:lineRule="auto"/>
      <w:ind w:left="400" w:hanging="200"/>
    </w:pPr>
    <w:rPr>
      <w:rFonts w:eastAsia="Times New Roman" w:cs="Times New Roman"/>
      <w:lang w:eastAsia="it-IT"/>
    </w:rPr>
  </w:style>
  <w:style w:type="paragraph" w:styleId="Indice3">
    <w:name w:val="index 3"/>
    <w:basedOn w:val="Normale"/>
    <w:next w:val="Normale"/>
    <w:autoRedefine/>
    <w:semiHidden/>
    <w:rsid w:val="00B07286"/>
    <w:pPr>
      <w:spacing w:before="120" w:after="200" w:line="360" w:lineRule="auto"/>
      <w:ind w:left="600" w:hanging="200"/>
    </w:pPr>
    <w:rPr>
      <w:rFonts w:eastAsia="Times New Roman" w:cs="Times New Roman"/>
      <w:lang w:eastAsia="it-IT"/>
    </w:rPr>
  </w:style>
  <w:style w:type="paragraph" w:styleId="Indice4">
    <w:name w:val="index 4"/>
    <w:basedOn w:val="Normale"/>
    <w:next w:val="Normale"/>
    <w:autoRedefine/>
    <w:semiHidden/>
    <w:rsid w:val="00B07286"/>
    <w:pPr>
      <w:spacing w:before="120" w:after="200" w:line="360" w:lineRule="auto"/>
      <w:ind w:left="800" w:hanging="200"/>
    </w:pPr>
    <w:rPr>
      <w:rFonts w:eastAsia="Times New Roman" w:cs="Times New Roman"/>
      <w:lang w:eastAsia="it-IT"/>
    </w:rPr>
  </w:style>
  <w:style w:type="paragraph" w:styleId="Indice5">
    <w:name w:val="index 5"/>
    <w:basedOn w:val="Normale"/>
    <w:next w:val="Normale"/>
    <w:autoRedefine/>
    <w:semiHidden/>
    <w:rsid w:val="00B07286"/>
    <w:pPr>
      <w:spacing w:before="120" w:after="200" w:line="360" w:lineRule="auto"/>
      <w:ind w:left="1000" w:hanging="200"/>
    </w:pPr>
    <w:rPr>
      <w:rFonts w:eastAsia="Times New Roman" w:cs="Times New Roman"/>
      <w:lang w:eastAsia="it-IT"/>
    </w:rPr>
  </w:style>
  <w:style w:type="paragraph" w:styleId="Indice6">
    <w:name w:val="index 6"/>
    <w:basedOn w:val="Normale"/>
    <w:next w:val="Normale"/>
    <w:autoRedefine/>
    <w:semiHidden/>
    <w:rsid w:val="00B07286"/>
    <w:pPr>
      <w:spacing w:before="120" w:after="200" w:line="360" w:lineRule="auto"/>
      <w:ind w:left="1200" w:hanging="200"/>
    </w:pPr>
    <w:rPr>
      <w:rFonts w:eastAsia="Times New Roman" w:cs="Times New Roman"/>
      <w:lang w:eastAsia="it-IT"/>
    </w:rPr>
  </w:style>
  <w:style w:type="paragraph" w:styleId="Indice7">
    <w:name w:val="index 7"/>
    <w:basedOn w:val="Normale"/>
    <w:next w:val="Normale"/>
    <w:autoRedefine/>
    <w:semiHidden/>
    <w:rsid w:val="00B07286"/>
    <w:pPr>
      <w:spacing w:before="120" w:after="200" w:line="360" w:lineRule="auto"/>
      <w:ind w:left="1400" w:hanging="200"/>
    </w:pPr>
    <w:rPr>
      <w:rFonts w:eastAsia="Times New Roman" w:cs="Times New Roman"/>
      <w:lang w:eastAsia="it-IT"/>
    </w:rPr>
  </w:style>
  <w:style w:type="paragraph" w:styleId="Indice8">
    <w:name w:val="index 8"/>
    <w:basedOn w:val="Normale"/>
    <w:next w:val="Normale"/>
    <w:autoRedefine/>
    <w:semiHidden/>
    <w:rsid w:val="00B07286"/>
    <w:pPr>
      <w:spacing w:before="120" w:after="200" w:line="360" w:lineRule="auto"/>
      <w:ind w:left="1600" w:hanging="200"/>
    </w:pPr>
    <w:rPr>
      <w:rFonts w:eastAsia="Times New Roman" w:cs="Times New Roman"/>
      <w:lang w:eastAsia="it-IT"/>
    </w:rPr>
  </w:style>
  <w:style w:type="paragraph" w:styleId="Indice9">
    <w:name w:val="index 9"/>
    <w:basedOn w:val="Normale"/>
    <w:next w:val="Normale"/>
    <w:autoRedefine/>
    <w:semiHidden/>
    <w:rsid w:val="00B07286"/>
    <w:pPr>
      <w:spacing w:before="120" w:after="200" w:line="360" w:lineRule="auto"/>
      <w:ind w:left="1800" w:hanging="200"/>
    </w:pPr>
    <w:rPr>
      <w:rFonts w:eastAsia="Times New Roman" w:cs="Times New Roman"/>
      <w:lang w:eastAsia="it-IT"/>
    </w:rPr>
  </w:style>
  <w:style w:type="character" w:customStyle="1" w:styleId="IndiceCarattere">
    <w:name w:val="Indice Carattere"/>
    <w:link w:val="Indice"/>
    <w:rsid w:val="00B07286"/>
    <w:rPr>
      <w:rFonts w:ascii="Arial" w:eastAsia="Times New Roman" w:hAnsi="Arial" w:cs="Times New Roman"/>
      <w:b/>
      <w:bCs/>
      <w:color w:val="000080"/>
      <w:szCs w:val="20"/>
      <w:lang w:eastAsia="it-IT"/>
    </w:rPr>
  </w:style>
  <w:style w:type="character" w:styleId="Enfasigrassetto">
    <w:name w:val="Strong"/>
    <w:uiPriority w:val="22"/>
    <w:rsid w:val="00B07286"/>
    <w:rPr>
      <w:b/>
      <w:bCs/>
    </w:rPr>
  </w:style>
  <w:style w:type="character" w:styleId="Enfasicorsivo">
    <w:name w:val="Emphasis"/>
    <w:rsid w:val="00B07286"/>
    <w:rPr>
      <w:i/>
      <w:iCs/>
    </w:rPr>
  </w:style>
  <w:style w:type="character" w:customStyle="1" w:styleId="NormaleRosso">
    <w:name w:val="Normale Rosso"/>
    <w:rsid w:val="00B07286"/>
    <w:rPr>
      <w:color w:val="FF0000"/>
      <w:sz w:val="20"/>
    </w:rPr>
  </w:style>
  <w:style w:type="character" w:customStyle="1" w:styleId="NormaleBlu">
    <w:name w:val="Normale Blu"/>
    <w:rsid w:val="00B07286"/>
    <w:rPr>
      <w:color w:val="000080"/>
      <w:sz w:val="20"/>
    </w:rPr>
  </w:style>
  <w:style w:type="character" w:customStyle="1" w:styleId="EvidenziatoreRosso">
    <w:name w:val="Evidenziatore Rosso"/>
    <w:rsid w:val="00B07286"/>
    <w:rPr>
      <w:bdr w:val="none" w:sz="0" w:space="0" w:color="auto"/>
      <w:shd w:val="clear" w:color="auto" w:fill="FF0000"/>
    </w:rPr>
  </w:style>
  <w:style w:type="character" w:customStyle="1" w:styleId="EvidenziatoreGiallo">
    <w:name w:val="Evidenziatore Giallo"/>
    <w:rsid w:val="00B07286"/>
    <w:rPr>
      <w:bdr w:val="none" w:sz="0" w:space="0" w:color="auto"/>
      <w:shd w:val="clear" w:color="auto" w:fill="FFFF00"/>
    </w:rPr>
  </w:style>
  <w:style w:type="character" w:customStyle="1" w:styleId="EvidenziatoreVerde">
    <w:name w:val="Evidenziatore Verde"/>
    <w:rsid w:val="00B07286"/>
    <w:rPr>
      <w:bdr w:val="none" w:sz="0" w:space="0" w:color="auto"/>
      <w:shd w:val="clear" w:color="auto" w:fill="00FF00"/>
    </w:rPr>
  </w:style>
  <w:style w:type="paragraph" w:customStyle="1" w:styleId="TitoliTabella">
    <w:name w:val="Titoli Tabella"/>
    <w:basedOn w:val="Normale"/>
    <w:next w:val="Normale"/>
    <w:autoRedefine/>
    <w:rsid w:val="00B07286"/>
    <w:pPr>
      <w:framePr w:hSpace="141" w:wrap="around" w:vAnchor="text" w:hAnchor="margin" w:x="70" w:y="-48"/>
      <w:spacing w:before="120" w:after="200" w:line="360" w:lineRule="auto"/>
      <w:jc w:val="center"/>
    </w:pPr>
    <w:rPr>
      <w:rFonts w:eastAsia="Times New Roman" w:cs="Times New Roman"/>
      <w:b/>
      <w:color w:val="FFFFFF"/>
      <w:lang w:eastAsia="it-IT"/>
    </w:rPr>
  </w:style>
  <w:style w:type="character" w:customStyle="1" w:styleId="EnfasigrassettoBluscuro">
    <w:name w:val="Enfasi (grassetto) + Blu scuro"/>
    <w:rsid w:val="00B07286"/>
    <w:rPr>
      <w:b/>
      <w:bCs/>
      <w:color w:val="000080"/>
    </w:rPr>
  </w:style>
  <w:style w:type="character" w:customStyle="1" w:styleId="EnfasigrassettoRosso">
    <w:name w:val="Enfasi (grassetto) + Rosso"/>
    <w:rsid w:val="00B07286"/>
    <w:rPr>
      <w:b w:val="0"/>
      <w:bCs w:val="0"/>
      <w:color w:val="FF0000"/>
    </w:rPr>
  </w:style>
  <w:style w:type="paragraph" w:customStyle="1" w:styleId="NormaleCentrato">
    <w:name w:val="Normale Centrato"/>
    <w:basedOn w:val="Normale"/>
    <w:rsid w:val="00B07286"/>
    <w:pPr>
      <w:spacing w:before="120" w:after="200" w:line="360" w:lineRule="auto"/>
      <w:jc w:val="center"/>
    </w:pPr>
    <w:rPr>
      <w:rFonts w:eastAsia="Times New Roman" w:cs="Times New Roman"/>
      <w:lang w:eastAsia="it-IT"/>
    </w:rPr>
  </w:style>
  <w:style w:type="paragraph" w:customStyle="1" w:styleId="Normaledestra">
    <w:name w:val="Normale destra"/>
    <w:basedOn w:val="Normale"/>
    <w:rsid w:val="00B07286"/>
    <w:pPr>
      <w:spacing w:before="120" w:after="200" w:line="360" w:lineRule="auto"/>
      <w:jc w:val="right"/>
    </w:pPr>
    <w:rPr>
      <w:rFonts w:eastAsia="Times New Roman" w:cs="Times New Roman"/>
      <w:lang w:eastAsia="it-IT"/>
    </w:rPr>
  </w:style>
  <w:style w:type="paragraph" w:customStyle="1" w:styleId="Titolomodulo">
    <w:name w:val="Titolo modulo"/>
    <w:basedOn w:val="TitoliTabella"/>
    <w:next w:val="Normale"/>
    <w:rsid w:val="00B07286"/>
    <w:pPr>
      <w:framePr w:wrap="around"/>
      <w:spacing w:before="240" w:after="120"/>
    </w:pPr>
    <w:rPr>
      <w:sz w:val="32"/>
    </w:rPr>
  </w:style>
  <w:style w:type="paragraph" w:styleId="Testonotaapidipagina">
    <w:name w:val="footnote text"/>
    <w:aliases w:val="ftx,TI_Testo nota a piè di pagina,stile 1,Footnote,Footnote1,Footnote2,Footnote3,Footnote4,Footnote5,Footnote6,Footnote7,Footnote8,Footnote9,Footnote10,Footnote11,Footnote21,Footnote31,Footnote41,Footnote51,Footnote61"/>
    <w:basedOn w:val="Normale"/>
    <w:link w:val="TestonotaapidipaginaCarattere1"/>
    <w:uiPriority w:val="99"/>
    <w:rsid w:val="00B07286"/>
    <w:pPr>
      <w:spacing w:before="120" w:after="200" w:line="360" w:lineRule="auto"/>
    </w:pPr>
    <w:rPr>
      <w:rFonts w:eastAsia="Times New Roman" w:cs="Times New Roman"/>
      <w:lang w:eastAsia="it-IT"/>
    </w:rPr>
  </w:style>
  <w:style w:type="character" w:customStyle="1" w:styleId="TestonotaapidipaginaCarattere">
    <w:name w:val="Testo nota a piè di pagina Carattere"/>
    <w:basedOn w:val="Carpredefinitoparagrafo"/>
    <w:uiPriority w:val="99"/>
    <w:rsid w:val="00B07286"/>
    <w:rPr>
      <w:rFonts w:ascii="Arial" w:hAnsi="Arial" w:cs="Arial"/>
      <w:sz w:val="20"/>
      <w:szCs w:val="20"/>
    </w:rPr>
  </w:style>
  <w:style w:type="character" w:styleId="Rimandonotaapidipagina">
    <w:name w:val="footnote reference"/>
    <w:aliases w:val="Footnote symbol"/>
    <w:uiPriority w:val="99"/>
    <w:rsid w:val="00B07286"/>
    <w:rPr>
      <w:vertAlign w:val="superscript"/>
    </w:rPr>
  </w:style>
  <w:style w:type="paragraph" w:customStyle="1" w:styleId="GrassettoNormal">
    <w:name w:val="Grassetto Normal"/>
    <w:basedOn w:val="Normale"/>
    <w:next w:val="Normale"/>
    <w:link w:val="GrassettoNormalChar"/>
    <w:rsid w:val="00B07286"/>
    <w:pPr>
      <w:spacing w:before="120" w:after="200" w:line="360" w:lineRule="auto"/>
    </w:pPr>
    <w:rPr>
      <w:rFonts w:eastAsia="Times New Roman" w:cs="Times New Roman"/>
      <w:b/>
      <w:lang w:eastAsia="it-IT"/>
    </w:rPr>
  </w:style>
  <w:style w:type="character" w:styleId="Numeroriga">
    <w:name w:val="line number"/>
    <w:basedOn w:val="Carpredefinitoparagrafo"/>
    <w:rsid w:val="00B07286"/>
  </w:style>
  <w:style w:type="character" w:styleId="Rimandocommento">
    <w:name w:val="annotation reference"/>
    <w:uiPriority w:val="99"/>
    <w:semiHidden/>
    <w:rsid w:val="00B07286"/>
    <w:rPr>
      <w:sz w:val="16"/>
      <w:szCs w:val="16"/>
    </w:rPr>
  </w:style>
  <w:style w:type="paragraph" w:styleId="Testocommento">
    <w:name w:val="annotation text"/>
    <w:basedOn w:val="Normale"/>
    <w:link w:val="TestocommentoCarattere"/>
    <w:uiPriority w:val="99"/>
    <w:rsid w:val="00B07286"/>
    <w:pPr>
      <w:autoSpaceDE w:val="0"/>
      <w:autoSpaceDN w:val="0"/>
      <w:spacing w:before="120" w:after="200" w:line="360" w:lineRule="auto"/>
      <w:jc w:val="left"/>
    </w:pPr>
    <w:rPr>
      <w:rFonts w:eastAsia="Times New Roman" w:cs="Times New Roman"/>
      <w:lang w:eastAsia="it-IT"/>
    </w:rPr>
  </w:style>
  <w:style w:type="character" w:customStyle="1" w:styleId="TestocommentoCarattere">
    <w:name w:val="Testo commento Carattere"/>
    <w:basedOn w:val="Carpredefinitoparagrafo"/>
    <w:link w:val="Testocommento"/>
    <w:uiPriority w:val="99"/>
    <w:rsid w:val="00B07286"/>
    <w:rPr>
      <w:rFonts w:ascii="Arial" w:eastAsia="Times New Roman" w:hAnsi="Arial" w:cs="Times New Roman"/>
      <w:szCs w:val="20"/>
      <w:lang w:eastAsia="it-IT"/>
    </w:rPr>
  </w:style>
  <w:style w:type="paragraph" w:styleId="Soggettocommento">
    <w:name w:val="annotation subject"/>
    <w:basedOn w:val="Testocommento"/>
    <w:next w:val="Testocommento"/>
    <w:link w:val="SoggettocommentoCarattere"/>
    <w:uiPriority w:val="99"/>
    <w:semiHidden/>
    <w:rsid w:val="00B07286"/>
    <w:pPr>
      <w:autoSpaceDE/>
      <w:autoSpaceDN/>
      <w:jc w:val="both"/>
    </w:pPr>
    <w:rPr>
      <w:rFonts w:ascii="Helvetica" w:hAnsi="Helvetica"/>
      <w:b/>
      <w:bCs/>
    </w:rPr>
  </w:style>
  <w:style w:type="character" w:customStyle="1" w:styleId="SoggettocommentoCarattere">
    <w:name w:val="Soggetto commento Carattere"/>
    <w:basedOn w:val="TestocommentoCarattere"/>
    <w:link w:val="Soggettocommento"/>
    <w:uiPriority w:val="99"/>
    <w:semiHidden/>
    <w:rsid w:val="00B07286"/>
    <w:rPr>
      <w:rFonts w:ascii="Helvetica" w:eastAsia="Times New Roman" w:hAnsi="Helvetica" w:cs="Times New Roman"/>
      <w:b/>
      <w:bCs/>
      <w:szCs w:val="20"/>
      <w:lang w:eastAsia="it-IT"/>
    </w:rPr>
  </w:style>
  <w:style w:type="table" w:styleId="Tabellaclassica3">
    <w:name w:val="Table Classic 3"/>
    <w:basedOn w:val="Tabellanormale"/>
    <w:rsid w:val="00B07286"/>
    <w:pPr>
      <w:spacing w:after="0" w:line="240" w:lineRule="auto"/>
      <w:jc w:val="both"/>
    </w:pPr>
    <w:rPr>
      <w:rFonts w:ascii="Times New Roman" w:eastAsia="Times New Roman" w:hAnsi="Times New Roman" w:cs="Times New Roman"/>
      <w:color w:val="000080"/>
      <w:sz w:val="20"/>
      <w:szCs w:val="20"/>
      <w:lang w:eastAsia="it-IT"/>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aclassica1">
    <w:name w:val="Table Classic 1"/>
    <w:basedOn w:val="Tabellanormale"/>
    <w:rsid w:val="00B07286"/>
    <w:pPr>
      <w:spacing w:after="0" w:line="240" w:lineRule="auto"/>
      <w:jc w:val="both"/>
    </w:pPr>
    <w:rPr>
      <w:rFonts w:ascii="Times New Roman" w:eastAsia="Times New Roman" w:hAnsi="Times New Roman" w:cs="Times New Roman"/>
      <w:sz w:val="20"/>
      <w:szCs w:val="20"/>
      <w:lang w:eastAsia="it-IT"/>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acolori1">
    <w:name w:val="Table Colorful 1"/>
    <w:basedOn w:val="Tabellanormale"/>
    <w:rsid w:val="00B07286"/>
    <w:pPr>
      <w:spacing w:after="0" w:line="240" w:lineRule="auto"/>
      <w:jc w:val="both"/>
    </w:pPr>
    <w:rPr>
      <w:rFonts w:ascii="Times New Roman" w:eastAsia="Times New Roman" w:hAnsi="Times New Roman" w:cs="Times New Roman"/>
      <w:color w:val="FFFFFF"/>
      <w:sz w:val="20"/>
      <w:szCs w:val="20"/>
      <w:lang w:eastAsia="it-IT"/>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Elencotabella4">
    <w:name w:val="Table List 4"/>
    <w:basedOn w:val="Tabellanormale"/>
    <w:rsid w:val="00B07286"/>
    <w:pPr>
      <w:spacing w:after="0" w:line="240" w:lineRule="auto"/>
      <w:jc w:val="both"/>
    </w:pPr>
    <w:rPr>
      <w:rFonts w:ascii="Times New Roman" w:eastAsia="Times New Roman" w:hAnsi="Times New Roman" w:cs="Times New Roman"/>
      <w:sz w:val="20"/>
      <w:szCs w:val="20"/>
      <w:lang w:eastAsia="it-IT"/>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Grigliaacolori-Colore2">
    <w:name w:val="Colorful Grid Accent 2"/>
    <w:basedOn w:val="Tabellanormale"/>
    <w:uiPriority w:val="64"/>
    <w:rsid w:val="00B07286"/>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ellacontemporanea">
    <w:name w:val="Table Contemporary"/>
    <w:basedOn w:val="Tabellanormale"/>
    <w:rsid w:val="00B07286"/>
    <w:pPr>
      <w:spacing w:after="0" w:line="240" w:lineRule="auto"/>
      <w:jc w:val="both"/>
    </w:pPr>
    <w:rPr>
      <w:rFonts w:ascii="Times New Roman" w:eastAsia="Times New Roman" w:hAnsi="Times New Roman" w:cs="Times New Roman"/>
      <w:sz w:val="20"/>
      <w:szCs w:val="20"/>
      <w:lang w:eastAsia="it-IT"/>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Default">
    <w:name w:val="Default"/>
    <w:rsid w:val="00B07286"/>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CarattereCarattereCarattereCarattereCarattereCarattereCarattereCarattereCarattereCarattereCarattere4Carattere">
    <w:name w:val="Carattere Carattere Carattere Carattere Carattere Carattere Carattere Carattere Carattere Carattere Carattere4 Carattere"/>
    <w:basedOn w:val="Normale"/>
    <w:rsid w:val="00B07286"/>
    <w:pPr>
      <w:spacing w:before="120" w:after="160" w:line="240" w:lineRule="exact"/>
    </w:pPr>
    <w:rPr>
      <w:rFonts w:eastAsia="Times New Roman" w:cs="Verdana"/>
      <w:b/>
      <w:lang w:val="en-US"/>
    </w:rPr>
  </w:style>
  <w:style w:type="character" w:customStyle="1" w:styleId="CharChar">
    <w:name w:val="Char Char"/>
    <w:basedOn w:val="Carpredefinitoparagrafo"/>
    <w:rsid w:val="00B07286"/>
  </w:style>
  <w:style w:type="paragraph" w:styleId="Corpodeltesto2">
    <w:name w:val="Body Text 2"/>
    <w:basedOn w:val="Normale"/>
    <w:link w:val="Corpodeltesto2Carattere"/>
    <w:rsid w:val="00B07286"/>
    <w:pPr>
      <w:spacing w:before="120" w:after="200" w:line="360" w:lineRule="auto"/>
    </w:pPr>
    <w:rPr>
      <w:rFonts w:ascii="Times New Roman" w:eastAsia="Times New Roman" w:hAnsi="Times New Roman" w:cs="Times New Roman"/>
      <w:sz w:val="28"/>
      <w:szCs w:val="28"/>
      <w:lang w:eastAsia="it-IT"/>
    </w:rPr>
  </w:style>
  <w:style w:type="character" w:customStyle="1" w:styleId="Corpodeltesto2Carattere">
    <w:name w:val="Corpo del testo 2 Carattere"/>
    <w:basedOn w:val="Carpredefinitoparagrafo"/>
    <w:link w:val="Corpodeltesto2"/>
    <w:rsid w:val="00B07286"/>
    <w:rPr>
      <w:rFonts w:ascii="Times New Roman" w:eastAsia="Times New Roman" w:hAnsi="Times New Roman" w:cs="Times New Roman"/>
      <w:sz w:val="28"/>
      <w:szCs w:val="28"/>
      <w:lang w:eastAsia="it-IT"/>
    </w:rPr>
  </w:style>
  <w:style w:type="paragraph" w:styleId="Titolosommario">
    <w:name w:val="TOC Heading"/>
    <w:basedOn w:val="Titolo1"/>
    <w:next w:val="Normale"/>
    <w:uiPriority w:val="39"/>
    <w:rsid w:val="00B07286"/>
    <w:pPr>
      <w:numPr>
        <w:numId w:val="0"/>
      </w:numPr>
      <w:tabs>
        <w:tab w:val="left" w:pos="0"/>
        <w:tab w:val="left" w:pos="851"/>
      </w:tabs>
      <w:spacing w:line="276" w:lineRule="auto"/>
      <w:jc w:val="both"/>
      <w:outlineLvl w:val="9"/>
    </w:pPr>
    <w:rPr>
      <w:rFonts w:eastAsia="Times New Roman" w:cs="Times New Roman"/>
      <w:szCs w:val="32"/>
    </w:rPr>
  </w:style>
  <w:style w:type="paragraph" w:customStyle="1" w:styleId="Puntoelenco1">
    <w:name w:val="Punto elenco1"/>
    <w:basedOn w:val="Normale"/>
    <w:link w:val="PuntoelencoCharChar"/>
    <w:rsid w:val="00B07286"/>
    <w:pPr>
      <w:numPr>
        <w:numId w:val="7"/>
      </w:numPr>
      <w:spacing w:before="120" w:after="120" w:line="360" w:lineRule="auto"/>
    </w:pPr>
    <w:rPr>
      <w:rFonts w:eastAsia="Times New Roman" w:cs="Times New Roman"/>
    </w:rPr>
  </w:style>
  <w:style w:type="paragraph" w:customStyle="1" w:styleId="NormaleInterlinea">
    <w:name w:val="Normale + Interlinea"/>
    <w:basedOn w:val="Normale"/>
    <w:rsid w:val="00B07286"/>
    <w:pPr>
      <w:spacing w:before="120" w:after="200" w:line="360" w:lineRule="auto"/>
    </w:pPr>
    <w:rPr>
      <w:rFonts w:eastAsia="Times New Roman" w:cs="Times New Roman"/>
      <w:lang w:eastAsia="it-IT"/>
    </w:rPr>
  </w:style>
  <w:style w:type="paragraph" w:styleId="Corpotesto">
    <w:name w:val="Body Text"/>
    <w:aliases w:val="Body Text Char1 Char Char Char Char Char Char Char Char Char Char Char Char Char Char,Body Text Char1 Char Char Char Char Char Char Char Char Char Char Char Char Char Char Char Char Char Char Char,Body Text Char,Char Char1,bt,Corpo del testo"/>
    <w:basedOn w:val="Normale"/>
    <w:link w:val="CorpotestoCarattere1"/>
    <w:qFormat/>
    <w:rsid w:val="00B07286"/>
    <w:pPr>
      <w:spacing w:before="120" w:after="120" w:line="360" w:lineRule="auto"/>
    </w:pPr>
    <w:rPr>
      <w:rFonts w:eastAsia="Times New Roman" w:cs="Times New Roman"/>
      <w:lang w:eastAsia="it-IT"/>
    </w:rPr>
  </w:style>
  <w:style w:type="character" w:customStyle="1" w:styleId="CorpotestoCarattere">
    <w:name w:val="Corpo testo Carattere"/>
    <w:aliases w:val="Body Text Char1 Char Char Char Char Char Char Char Char Char Char Char Char Char Char Carattere,Body Text Char1 Char Char Char Char Char Char Char Char Char Char Char Char Char Char Char Char Char Char Char Carattere,bt Carattere"/>
    <w:basedOn w:val="Carpredefinitoparagrafo"/>
    <w:rsid w:val="00B07286"/>
    <w:rPr>
      <w:rFonts w:ascii="Arial" w:hAnsi="Arial" w:cs="Arial"/>
      <w:sz w:val="24"/>
      <w:szCs w:val="20"/>
    </w:rPr>
  </w:style>
  <w:style w:type="paragraph" w:customStyle="1" w:styleId="paragrafo">
    <w:name w:val="paragrafo"/>
    <w:basedOn w:val="Normale"/>
    <w:link w:val="paragrafoCarattere"/>
    <w:rsid w:val="00B07286"/>
    <w:pPr>
      <w:spacing w:before="120" w:after="200" w:line="360" w:lineRule="auto"/>
    </w:pPr>
    <w:rPr>
      <w:rFonts w:ascii="Century Schoolbook" w:eastAsia="Times New Roman" w:hAnsi="Century Schoolbook" w:cs="Century Schoolbook"/>
      <w:szCs w:val="22"/>
      <w:lang w:eastAsia="it-IT"/>
    </w:rPr>
  </w:style>
  <w:style w:type="character" w:customStyle="1" w:styleId="paragrafoCarattere">
    <w:name w:val="paragrafo Carattere"/>
    <w:link w:val="paragrafo"/>
    <w:rsid w:val="00B07286"/>
    <w:rPr>
      <w:rFonts w:ascii="Century Schoolbook" w:eastAsia="Times New Roman" w:hAnsi="Century Schoolbook" w:cs="Century Schoolbook"/>
      <w:lang w:eastAsia="it-IT"/>
    </w:rPr>
  </w:style>
  <w:style w:type="paragraph" w:customStyle="1" w:styleId="Sfondoacolori-Colore11">
    <w:name w:val="Sfondo a colori - Colore 11"/>
    <w:hidden/>
    <w:uiPriority w:val="99"/>
    <w:semiHidden/>
    <w:rsid w:val="00B07286"/>
    <w:pPr>
      <w:spacing w:after="0" w:line="240" w:lineRule="auto"/>
    </w:pPr>
    <w:rPr>
      <w:rFonts w:ascii="Helvetica" w:eastAsia="Times New Roman" w:hAnsi="Helvetica" w:cs="Times New Roman"/>
      <w:sz w:val="20"/>
      <w:szCs w:val="20"/>
      <w:lang w:eastAsia="it-IT"/>
    </w:rPr>
  </w:style>
  <w:style w:type="paragraph" w:customStyle="1" w:styleId="Style1">
    <w:name w:val="Style1"/>
    <w:basedOn w:val="Normale"/>
    <w:rsid w:val="00B07286"/>
    <w:pPr>
      <w:spacing w:before="120" w:after="200" w:line="360" w:lineRule="auto"/>
    </w:pPr>
    <w:rPr>
      <w:rFonts w:eastAsia="Times New Roman" w:cs="Times New Roman"/>
      <w:lang w:eastAsia="it-IT"/>
    </w:rPr>
  </w:style>
  <w:style w:type="paragraph" w:customStyle="1" w:styleId="Heder2">
    <w:name w:val="Heder 2"/>
    <w:basedOn w:val="Normale"/>
    <w:rsid w:val="00B07286"/>
    <w:pPr>
      <w:spacing w:before="120" w:after="200" w:line="360" w:lineRule="auto"/>
    </w:pPr>
    <w:rPr>
      <w:rFonts w:eastAsia="Times New Roman" w:cs="Times New Roman"/>
      <w:lang w:eastAsia="it-IT"/>
    </w:rPr>
  </w:style>
  <w:style w:type="character" w:customStyle="1" w:styleId="PuntoelencoCharChar">
    <w:name w:val="Punto elenco Char Char"/>
    <w:link w:val="Puntoelenco1"/>
    <w:rsid w:val="00B07286"/>
    <w:rPr>
      <w:rFonts w:ascii="Arial" w:eastAsia="Times New Roman" w:hAnsi="Arial" w:cs="Times New Roman"/>
      <w:szCs w:val="20"/>
    </w:rPr>
  </w:style>
  <w:style w:type="paragraph" w:customStyle="1" w:styleId="Noo">
    <w:name w:val="Noo"/>
    <w:basedOn w:val="Normale"/>
    <w:rsid w:val="00B07286"/>
    <w:pPr>
      <w:spacing w:before="120" w:after="200" w:line="360" w:lineRule="auto"/>
    </w:pPr>
    <w:rPr>
      <w:rFonts w:eastAsia="Times New Roman"/>
      <w:lang w:eastAsia="it-IT"/>
    </w:rPr>
  </w:style>
  <w:style w:type="character" w:customStyle="1" w:styleId="GrassettoNormalChar">
    <w:name w:val="Grassetto Normal Char"/>
    <w:link w:val="GrassettoNormal"/>
    <w:rsid w:val="00B07286"/>
    <w:rPr>
      <w:rFonts w:ascii="Arial" w:eastAsia="Times New Roman" w:hAnsi="Arial" w:cs="Times New Roman"/>
      <w:b/>
      <w:szCs w:val="20"/>
      <w:lang w:eastAsia="it-IT"/>
    </w:rPr>
  </w:style>
  <w:style w:type="paragraph" w:customStyle="1" w:styleId="CarattereCarattere">
    <w:name w:val="Carattere Carattere"/>
    <w:basedOn w:val="Normale"/>
    <w:rsid w:val="00B07286"/>
    <w:pPr>
      <w:spacing w:before="120" w:after="160" w:line="240" w:lineRule="exact"/>
    </w:pPr>
    <w:rPr>
      <w:rFonts w:ascii="Trebuchet MS" w:eastAsia="Times New Roman" w:hAnsi="Trebuchet MS" w:cs="Verdana"/>
      <w:lang w:val="en-US"/>
    </w:rPr>
  </w:style>
  <w:style w:type="character" w:customStyle="1" w:styleId="H2CharChar">
    <w:name w:val="H2 Char Char"/>
    <w:rsid w:val="00B07286"/>
    <w:rPr>
      <w:rFonts w:ascii="Arial" w:hAnsi="Arial" w:cs="Arial"/>
      <w:b/>
      <w:bCs/>
      <w:color w:val="000080"/>
      <w:sz w:val="24"/>
      <w:szCs w:val="24"/>
      <w:lang w:val="it-IT" w:eastAsia="it-IT" w:bidi="ar-SA"/>
    </w:rPr>
  </w:style>
  <w:style w:type="paragraph" w:customStyle="1" w:styleId="Testopredefinito">
    <w:name w:val="Testo predefinito"/>
    <w:basedOn w:val="Normale"/>
    <w:rsid w:val="00B07286"/>
    <w:pPr>
      <w:autoSpaceDE w:val="0"/>
      <w:autoSpaceDN w:val="0"/>
      <w:adjustRightInd w:val="0"/>
      <w:spacing w:before="120" w:after="200" w:line="360" w:lineRule="auto"/>
      <w:jc w:val="left"/>
    </w:pPr>
    <w:rPr>
      <w:rFonts w:ascii="Times New Roman" w:eastAsia="Times New Roman" w:hAnsi="Times New Roman" w:cs="Times New Roman"/>
      <w:szCs w:val="24"/>
      <w:lang w:val="en-US"/>
    </w:rPr>
  </w:style>
  <w:style w:type="paragraph" w:customStyle="1" w:styleId="Titolotabella">
    <w:name w:val="Titolo tabella"/>
    <w:basedOn w:val="Normale"/>
    <w:rsid w:val="00B07286"/>
    <w:pPr>
      <w:spacing w:before="360" w:after="200" w:line="360" w:lineRule="auto"/>
      <w:jc w:val="center"/>
    </w:pPr>
    <w:rPr>
      <w:rFonts w:eastAsia="Times New Roman"/>
      <w:b/>
      <w:bCs/>
      <w:lang w:eastAsia="it-IT"/>
    </w:rPr>
  </w:style>
  <w:style w:type="paragraph" w:customStyle="1" w:styleId="Numerato1">
    <w:name w:val="Numerato 1"/>
    <w:basedOn w:val="Puntoelenco1"/>
    <w:rsid w:val="00B07286"/>
    <w:pPr>
      <w:numPr>
        <w:numId w:val="15"/>
      </w:numPr>
      <w:tabs>
        <w:tab w:val="num" w:pos="360"/>
      </w:tabs>
      <w:ind w:left="360"/>
    </w:pPr>
  </w:style>
  <w:style w:type="paragraph" w:customStyle="1" w:styleId="intestazione0">
    <w:name w:val="intestazione"/>
    <w:basedOn w:val="Normale"/>
    <w:rsid w:val="00B07286"/>
    <w:pPr>
      <w:spacing w:before="120" w:after="200" w:line="360" w:lineRule="auto"/>
    </w:pPr>
    <w:rPr>
      <w:rFonts w:eastAsia="Times New Roman" w:cs="Times New Roman"/>
      <w:i/>
      <w:sz w:val="18"/>
      <w:lang w:eastAsia="it-IT"/>
    </w:rPr>
  </w:style>
  <w:style w:type="paragraph" w:customStyle="1" w:styleId="pipagina">
    <w:name w:val="piè pagina"/>
    <w:basedOn w:val="Pidipagina"/>
    <w:rsid w:val="00B07286"/>
    <w:pPr>
      <w:pBdr>
        <w:top w:val="single" w:sz="4" w:space="6" w:color="auto"/>
      </w:pBdr>
      <w:spacing w:before="120" w:after="120" w:line="360" w:lineRule="auto"/>
      <w:jc w:val="center"/>
    </w:pPr>
    <w:rPr>
      <w:rFonts w:eastAsia="Times New Roman"/>
      <w:color w:val="333399"/>
      <w:sz w:val="16"/>
      <w:szCs w:val="18"/>
      <w:lang w:eastAsia="it-IT"/>
    </w:rPr>
  </w:style>
  <w:style w:type="paragraph" w:customStyle="1" w:styleId="piepagina">
    <w:name w:val="pie pagina"/>
    <w:basedOn w:val="Normale"/>
    <w:rsid w:val="00B07286"/>
    <w:pPr>
      <w:spacing w:before="120" w:after="200" w:line="360" w:lineRule="auto"/>
      <w:jc w:val="left"/>
    </w:pPr>
    <w:rPr>
      <w:rFonts w:eastAsia="Times New Roman" w:cs="Times New Roman"/>
      <w:i/>
      <w:sz w:val="16"/>
      <w:lang w:eastAsia="it-IT"/>
    </w:rPr>
  </w:style>
  <w:style w:type="paragraph" w:customStyle="1" w:styleId="numeropagina0">
    <w:name w:val="numero pagina"/>
    <w:basedOn w:val="Normale"/>
    <w:rsid w:val="00B07286"/>
    <w:pPr>
      <w:spacing w:before="120" w:after="200" w:line="360" w:lineRule="auto"/>
      <w:jc w:val="right"/>
    </w:pPr>
    <w:rPr>
      <w:rFonts w:eastAsia="Times New Roman" w:cs="Times New Roman"/>
      <w:i/>
      <w:sz w:val="16"/>
      <w:lang w:eastAsia="it-IT"/>
    </w:rPr>
  </w:style>
  <w:style w:type="paragraph" w:styleId="NormaleWeb">
    <w:name w:val="Normal (Web)"/>
    <w:basedOn w:val="Normale"/>
    <w:uiPriority w:val="99"/>
    <w:rsid w:val="00B07286"/>
    <w:pPr>
      <w:spacing w:before="100" w:beforeAutospacing="1" w:after="100" w:afterAutospacing="1" w:line="360" w:lineRule="auto"/>
      <w:jc w:val="left"/>
    </w:pPr>
    <w:rPr>
      <w:rFonts w:ascii="Times New Roman" w:eastAsia="Times New Roman" w:hAnsi="Times New Roman" w:cs="Times New Roman"/>
      <w:szCs w:val="24"/>
      <w:lang w:val="en-US"/>
    </w:rPr>
  </w:style>
  <w:style w:type="paragraph" w:customStyle="1" w:styleId="Elencoacolori-Colore11">
    <w:name w:val="Elenco a colori - Colore 11"/>
    <w:basedOn w:val="Normale"/>
    <w:uiPriority w:val="34"/>
    <w:rsid w:val="00B07286"/>
    <w:pPr>
      <w:spacing w:before="120" w:after="200" w:line="360" w:lineRule="auto"/>
      <w:ind w:left="708"/>
    </w:pPr>
    <w:rPr>
      <w:rFonts w:eastAsia="Times New Roman" w:cs="Times New Roman"/>
      <w:lang w:eastAsia="it-IT"/>
    </w:rPr>
  </w:style>
  <w:style w:type="paragraph" w:customStyle="1" w:styleId="Stile3">
    <w:name w:val="Stile3"/>
    <w:basedOn w:val="Normale"/>
    <w:rsid w:val="00B07286"/>
    <w:pPr>
      <w:numPr>
        <w:numId w:val="8"/>
      </w:numPr>
      <w:tabs>
        <w:tab w:val="left" w:pos="851"/>
      </w:tabs>
      <w:overflowPunct w:val="0"/>
      <w:autoSpaceDE w:val="0"/>
      <w:autoSpaceDN w:val="0"/>
      <w:adjustRightInd w:val="0"/>
      <w:spacing w:after="200" w:line="360" w:lineRule="auto"/>
      <w:textAlignment w:val="baseline"/>
    </w:pPr>
    <w:rPr>
      <w:rFonts w:ascii="Times New Roman" w:eastAsia="Times New Roman" w:hAnsi="Times New Roman" w:cs="Times New Roman"/>
      <w:b/>
      <w:szCs w:val="24"/>
      <w:lang w:eastAsia="it-IT"/>
    </w:rPr>
  </w:style>
  <w:style w:type="paragraph" w:customStyle="1" w:styleId="Stile8">
    <w:name w:val="Stile8"/>
    <w:basedOn w:val="Normale"/>
    <w:rsid w:val="00B07286"/>
    <w:pPr>
      <w:numPr>
        <w:ilvl w:val="1"/>
        <w:numId w:val="8"/>
      </w:numPr>
      <w:overflowPunct w:val="0"/>
      <w:autoSpaceDE w:val="0"/>
      <w:autoSpaceDN w:val="0"/>
      <w:adjustRightInd w:val="0"/>
      <w:spacing w:after="200" w:line="360" w:lineRule="auto"/>
      <w:textAlignment w:val="baseline"/>
    </w:pPr>
    <w:rPr>
      <w:rFonts w:ascii="Times New Roman" w:eastAsia="Times New Roman" w:hAnsi="Times New Roman" w:cs="Times New Roman"/>
      <w:szCs w:val="24"/>
      <w:lang w:eastAsia="it-IT"/>
    </w:rPr>
  </w:style>
  <w:style w:type="paragraph" w:customStyle="1" w:styleId="Paragrafoelenco1">
    <w:name w:val="Paragrafo elenco1"/>
    <w:basedOn w:val="Normale"/>
    <w:rsid w:val="00B07286"/>
    <w:pPr>
      <w:spacing w:after="200" w:line="360" w:lineRule="auto"/>
      <w:ind w:left="720"/>
      <w:jc w:val="left"/>
    </w:pPr>
    <w:rPr>
      <w:rFonts w:ascii="Verdana" w:eastAsia="Times New Roman" w:hAnsi="Verdana" w:cs="Times New Roman"/>
      <w:szCs w:val="24"/>
      <w:lang w:eastAsia="it-IT"/>
    </w:rPr>
  </w:style>
  <w:style w:type="character" w:styleId="CitazioneHTML">
    <w:name w:val="HTML Cite"/>
    <w:rsid w:val="00B07286"/>
    <w:rPr>
      <w:i/>
      <w:iCs/>
    </w:rPr>
  </w:style>
  <w:style w:type="paragraph" w:customStyle="1" w:styleId="header1">
    <w:name w:val="header 1"/>
    <w:basedOn w:val="Titolo1"/>
    <w:rsid w:val="00B07286"/>
    <w:pPr>
      <w:keepLines w:val="0"/>
      <w:numPr>
        <w:numId w:val="0"/>
      </w:numPr>
      <w:tabs>
        <w:tab w:val="left" w:pos="0"/>
        <w:tab w:val="num" w:pos="720"/>
        <w:tab w:val="left" w:pos="851"/>
        <w:tab w:val="left" w:pos="1191"/>
      </w:tabs>
      <w:suppressAutoHyphens/>
      <w:spacing w:before="0" w:after="120"/>
      <w:ind w:left="720" w:hanging="360"/>
      <w:jc w:val="both"/>
    </w:pPr>
    <w:rPr>
      <w:rFonts w:eastAsia="Times New Roman" w:cs="Arial"/>
      <w:kern w:val="32"/>
      <w:sz w:val="32"/>
      <w:szCs w:val="32"/>
      <w:lang w:eastAsia="it-IT"/>
    </w:rPr>
  </w:style>
  <w:style w:type="character" w:customStyle="1" w:styleId="Elencopuntatolivello1CarattereCarattere">
    <w:name w:val="Elenco puntato livello 1 Carattere Carattere"/>
    <w:link w:val="Elencopuntatolivello1"/>
    <w:rsid w:val="00B07286"/>
    <w:rPr>
      <w:rFonts w:ascii="Arial" w:eastAsia="Times New Roman" w:hAnsi="Arial" w:cs="Times New Roman"/>
      <w:szCs w:val="20"/>
      <w:lang w:eastAsia="it-IT"/>
    </w:rPr>
  </w:style>
  <w:style w:type="paragraph" w:customStyle="1" w:styleId="centerbold">
    <w:name w:val="center bold"/>
    <w:aliases w:val="cbo"/>
    <w:basedOn w:val="Normale"/>
    <w:rsid w:val="00B07286"/>
    <w:pPr>
      <w:spacing w:after="200" w:line="360" w:lineRule="auto"/>
      <w:jc w:val="center"/>
    </w:pPr>
    <w:rPr>
      <w:rFonts w:ascii="Book Antiqua" w:eastAsia="Times New Roman" w:hAnsi="Book Antiqua" w:cs="Times New Roman"/>
      <w:b/>
      <w:lang w:val="en-US"/>
    </w:rPr>
  </w:style>
  <w:style w:type="paragraph" w:customStyle="1" w:styleId="By">
    <w:name w:val="By"/>
    <w:basedOn w:val="Normale"/>
    <w:rsid w:val="00B07286"/>
    <w:pPr>
      <w:numPr>
        <w:numId w:val="9"/>
      </w:numPr>
      <w:tabs>
        <w:tab w:val="clear" w:pos="1140"/>
        <w:tab w:val="num" w:pos="426"/>
      </w:tabs>
      <w:spacing w:after="200" w:line="360" w:lineRule="auto"/>
      <w:ind w:hanging="714"/>
    </w:pPr>
    <w:rPr>
      <w:rFonts w:eastAsia="Times New Roman"/>
      <w:b/>
      <w:bCs/>
      <w:lang w:eastAsia="it-IT"/>
    </w:rPr>
  </w:style>
  <w:style w:type="paragraph" w:styleId="Puntoelenco">
    <w:name w:val="List Bullet"/>
    <w:basedOn w:val="Normale"/>
    <w:rsid w:val="00B07286"/>
    <w:pPr>
      <w:numPr>
        <w:numId w:val="10"/>
      </w:numPr>
      <w:spacing w:before="120" w:after="200" w:line="360" w:lineRule="auto"/>
      <w:contextualSpacing/>
    </w:pPr>
    <w:rPr>
      <w:rFonts w:eastAsia="Times New Roman" w:cs="Times New Roman"/>
      <w:lang w:eastAsia="it-IT"/>
    </w:rPr>
  </w:style>
  <w:style w:type="paragraph" w:customStyle="1" w:styleId="Indentatoball">
    <w:name w:val="Indentato ball"/>
    <w:basedOn w:val="Corpodeltesto2"/>
    <w:autoRedefine/>
    <w:rsid w:val="00B07286"/>
    <w:pPr>
      <w:numPr>
        <w:numId w:val="11"/>
      </w:numPr>
      <w:spacing w:before="100" w:beforeAutospacing="1" w:after="100" w:afterAutospacing="1"/>
    </w:pPr>
    <w:rPr>
      <w:rFonts w:ascii="Century" w:hAnsi="Century" w:cs="Century"/>
      <w:sz w:val="22"/>
      <w:szCs w:val="22"/>
    </w:rPr>
  </w:style>
  <w:style w:type="paragraph" w:customStyle="1" w:styleId="Bulltab">
    <w:name w:val="Bulltab"/>
    <w:basedOn w:val="Normale"/>
    <w:link w:val="BulltabCharChar"/>
    <w:rsid w:val="00B07286"/>
    <w:pPr>
      <w:numPr>
        <w:numId w:val="12"/>
      </w:numPr>
      <w:spacing w:before="120" w:after="200" w:line="360" w:lineRule="auto"/>
    </w:pPr>
    <w:rPr>
      <w:rFonts w:eastAsia="Times New Roman" w:cs="Times New Roman"/>
      <w:lang w:eastAsia="it-IT"/>
    </w:rPr>
  </w:style>
  <w:style w:type="character" w:customStyle="1" w:styleId="BulltabCharChar">
    <w:name w:val="Bulltab Char Char"/>
    <w:link w:val="Bulltab"/>
    <w:rsid w:val="00B07286"/>
    <w:rPr>
      <w:rFonts w:ascii="Arial" w:eastAsia="Times New Roman" w:hAnsi="Arial" w:cs="Times New Roman"/>
      <w:szCs w:val="20"/>
      <w:lang w:eastAsia="it-IT"/>
    </w:rPr>
  </w:style>
  <w:style w:type="character" w:customStyle="1" w:styleId="Caratteredellanota">
    <w:name w:val="Carattere della nota"/>
    <w:rsid w:val="00B07286"/>
  </w:style>
  <w:style w:type="table" w:customStyle="1" w:styleId="Grigliatabella1">
    <w:name w:val="Griglia tabella1"/>
    <w:basedOn w:val="Tabellanormale"/>
    <w:next w:val="Grigliatabella"/>
    <w:rsid w:val="00B07286"/>
    <w:pPr>
      <w:spacing w:before="120" w:after="0" w:line="240" w:lineRule="auto"/>
      <w:jc w:val="both"/>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
    <w:name w:val="Body Text Indent"/>
    <w:basedOn w:val="Normale"/>
    <w:link w:val="RientrocorpodeltestoCarattere"/>
    <w:rsid w:val="00B07286"/>
    <w:pPr>
      <w:spacing w:before="120" w:after="120" w:line="360" w:lineRule="auto"/>
      <w:ind w:left="283"/>
    </w:pPr>
    <w:rPr>
      <w:rFonts w:eastAsia="Times New Roman" w:cs="Times New Roman"/>
      <w:lang w:eastAsia="it-IT"/>
    </w:rPr>
  </w:style>
  <w:style w:type="character" w:customStyle="1" w:styleId="RientrocorpodeltestoCarattere">
    <w:name w:val="Rientro corpo del testo Carattere"/>
    <w:basedOn w:val="Carpredefinitoparagrafo"/>
    <w:link w:val="Rientrocorpodeltesto"/>
    <w:rsid w:val="00B07286"/>
    <w:rPr>
      <w:rFonts w:ascii="Arial" w:eastAsia="Times New Roman" w:hAnsi="Arial" w:cs="Times New Roman"/>
      <w:szCs w:val="20"/>
      <w:lang w:eastAsia="it-IT"/>
    </w:rPr>
  </w:style>
  <w:style w:type="paragraph" w:styleId="Corpodeltesto3">
    <w:name w:val="Body Text 3"/>
    <w:basedOn w:val="Normale"/>
    <w:link w:val="Corpodeltesto3Carattere"/>
    <w:rsid w:val="00B07286"/>
    <w:pPr>
      <w:spacing w:before="120" w:after="120" w:line="360" w:lineRule="auto"/>
    </w:pPr>
    <w:rPr>
      <w:rFonts w:eastAsia="Times New Roman" w:cs="Times New Roman"/>
      <w:sz w:val="16"/>
      <w:szCs w:val="16"/>
      <w:lang w:eastAsia="it-IT"/>
    </w:rPr>
  </w:style>
  <w:style w:type="character" w:customStyle="1" w:styleId="Corpodeltesto3Carattere">
    <w:name w:val="Corpo del testo 3 Carattere"/>
    <w:basedOn w:val="Carpredefinitoparagrafo"/>
    <w:link w:val="Corpodeltesto3"/>
    <w:rsid w:val="00B07286"/>
    <w:rPr>
      <w:rFonts w:ascii="Arial" w:eastAsia="Times New Roman" w:hAnsi="Arial" w:cs="Times New Roman"/>
      <w:sz w:val="16"/>
      <w:szCs w:val="16"/>
      <w:lang w:eastAsia="it-IT"/>
    </w:rPr>
  </w:style>
  <w:style w:type="character" w:customStyle="1" w:styleId="CarattereCarattere7">
    <w:name w:val="Carattere Carattere7"/>
    <w:rsid w:val="00B07286"/>
    <w:rPr>
      <w:rFonts w:ascii="Arial" w:hAnsi="Arial"/>
      <w:b/>
      <w:bCs/>
      <w:color w:val="000080"/>
      <w:lang w:val="it-IT" w:eastAsia="it-IT" w:bidi="ar-SA"/>
    </w:rPr>
  </w:style>
  <w:style w:type="character" w:customStyle="1" w:styleId="CarattereCarattere8">
    <w:name w:val="Carattere Carattere8"/>
    <w:rsid w:val="00B07286"/>
    <w:rPr>
      <w:rFonts w:ascii="Arial" w:hAnsi="Arial" w:cs="Arial"/>
      <w:b/>
      <w:bCs/>
      <w:snapToGrid w:val="0"/>
      <w:color w:val="000080"/>
      <w:sz w:val="22"/>
      <w:szCs w:val="22"/>
      <w:lang w:val="it-IT" w:eastAsia="it-IT" w:bidi="ar-SA"/>
    </w:rPr>
  </w:style>
  <w:style w:type="paragraph" w:styleId="Puntoelenco2">
    <w:name w:val="List Bullet 2"/>
    <w:basedOn w:val="Normale"/>
    <w:rsid w:val="00B07286"/>
    <w:pPr>
      <w:numPr>
        <w:numId w:val="13"/>
      </w:numPr>
      <w:tabs>
        <w:tab w:val="left" w:pos="851"/>
      </w:tabs>
      <w:spacing w:before="120" w:after="120" w:line="360" w:lineRule="auto"/>
    </w:pPr>
    <w:rPr>
      <w:rFonts w:eastAsia="Times New Roman" w:cs="Times New Roman"/>
      <w:lang w:eastAsia="it-IT"/>
    </w:rPr>
  </w:style>
  <w:style w:type="character" w:customStyle="1" w:styleId="CorpotestoCarattere1">
    <w:name w:val="Corpo testo Carattere1"/>
    <w:aliases w:val="Body Text Char1 Char Char Char Char Char Char Char Char Char Char Char Char Char Char Carattere1,Body Text Char1 Char Char Char Char Char Char Char Char Char Char Char Char Char Char Char Char Char Char Char Carattere1"/>
    <w:link w:val="Corpotesto"/>
    <w:rsid w:val="00B07286"/>
    <w:rPr>
      <w:rFonts w:ascii="Arial" w:eastAsia="Times New Roman" w:hAnsi="Arial" w:cs="Times New Roman"/>
      <w:szCs w:val="20"/>
      <w:lang w:eastAsia="it-IT"/>
    </w:rPr>
  </w:style>
  <w:style w:type="paragraph" w:styleId="Puntoelenco3">
    <w:name w:val="List Bullet 3"/>
    <w:basedOn w:val="Normale"/>
    <w:rsid w:val="00B07286"/>
    <w:pPr>
      <w:numPr>
        <w:numId w:val="14"/>
      </w:numPr>
      <w:spacing w:before="120" w:after="120" w:line="360" w:lineRule="auto"/>
    </w:pPr>
    <w:rPr>
      <w:rFonts w:eastAsia="Times New Roman" w:cs="Times New Roman"/>
      <w:lang w:eastAsia="it-IT"/>
    </w:rPr>
  </w:style>
  <w:style w:type="paragraph" w:styleId="Nessunaspaziatura">
    <w:name w:val="No Spacing"/>
    <w:uiPriority w:val="1"/>
    <w:rsid w:val="00B07286"/>
    <w:pPr>
      <w:spacing w:after="0" w:line="240" w:lineRule="auto"/>
    </w:pPr>
    <w:rPr>
      <w:rFonts w:ascii="Calibri" w:eastAsia="Calibri" w:hAnsi="Calibri" w:cs="Times New Roman"/>
    </w:rPr>
  </w:style>
  <w:style w:type="paragraph" w:customStyle="1" w:styleId="Elencoacolori-Colore12">
    <w:name w:val="Elenco a colori - Colore 12"/>
    <w:basedOn w:val="Normale"/>
    <w:uiPriority w:val="34"/>
    <w:rsid w:val="00B07286"/>
    <w:pPr>
      <w:spacing w:after="200" w:line="276" w:lineRule="auto"/>
      <w:ind w:left="720"/>
      <w:contextualSpacing/>
      <w:jc w:val="left"/>
    </w:pPr>
    <w:rPr>
      <w:rFonts w:ascii="Calibri" w:eastAsia="Calibri" w:hAnsi="Calibri" w:cs="Times New Roman"/>
      <w:szCs w:val="22"/>
    </w:rPr>
  </w:style>
  <w:style w:type="character" w:customStyle="1" w:styleId="apple-style-span">
    <w:name w:val="apple-style-span"/>
    <w:rsid w:val="00B07286"/>
    <w:rPr>
      <w:rFonts w:cs="Times New Roman"/>
    </w:rPr>
  </w:style>
  <w:style w:type="character" w:customStyle="1" w:styleId="apple-converted-space">
    <w:name w:val="apple-converted-space"/>
    <w:rsid w:val="00B07286"/>
    <w:rPr>
      <w:rFonts w:cs="Times New Roman"/>
    </w:rPr>
  </w:style>
  <w:style w:type="paragraph" w:customStyle="1" w:styleId="Puntoelenco10">
    <w:name w:val="Punto elenco 1"/>
    <w:basedOn w:val="Normale"/>
    <w:link w:val="Puntoelenco1Carattere"/>
    <w:rsid w:val="00B07286"/>
    <w:pPr>
      <w:numPr>
        <w:numId w:val="16"/>
      </w:numPr>
      <w:spacing w:before="120" w:after="120" w:line="240" w:lineRule="atLeast"/>
    </w:pPr>
    <w:rPr>
      <w:rFonts w:ascii="Verdana" w:eastAsia="Times New Roman" w:hAnsi="Verdana" w:cs="Times New Roman"/>
      <w:szCs w:val="24"/>
      <w:lang w:eastAsia="it-IT"/>
    </w:rPr>
  </w:style>
  <w:style w:type="character" w:customStyle="1" w:styleId="Puntoelenco1Carattere">
    <w:name w:val="Punto elenco 1 Carattere"/>
    <w:link w:val="Puntoelenco10"/>
    <w:rsid w:val="00B07286"/>
    <w:rPr>
      <w:rFonts w:ascii="Verdana" w:eastAsia="Times New Roman" w:hAnsi="Verdana" w:cs="Times New Roman"/>
      <w:szCs w:val="24"/>
      <w:lang w:eastAsia="it-IT"/>
    </w:rPr>
  </w:style>
  <w:style w:type="paragraph" w:customStyle="1" w:styleId="Paragrafoelenco11">
    <w:name w:val="Paragrafo elenco11"/>
    <w:basedOn w:val="Normale"/>
    <w:uiPriority w:val="99"/>
    <w:rsid w:val="00B07286"/>
    <w:pPr>
      <w:spacing w:before="120" w:line="360" w:lineRule="auto"/>
      <w:ind w:left="708"/>
    </w:pPr>
    <w:rPr>
      <w:rFonts w:eastAsia="Times New Roman" w:cs="Times New Roman"/>
      <w:lang w:eastAsia="it-IT"/>
    </w:rPr>
  </w:style>
  <w:style w:type="paragraph" w:styleId="Revisione">
    <w:name w:val="Revision"/>
    <w:hidden/>
    <w:uiPriority w:val="99"/>
    <w:rsid w:val="00B07286"/>
    <w:pPr>
      <w:spacing w:after="0" w:line="240" w:lineRule="auto"/>
    </w:pPr>
    <w:rPr>
      <w:rFonts w:ascii="Arial" w:eastAsia="Times New Roman" w:hAnsi="Arial" w:cs="Times New Roman"/>
      <w:sz w:val="20"/>
      <w:szCs w:val="20"/>
      <w:lang w:eastAsia="it-IT"/>
    </w:rPr>
  </w:style>
  <w:style w:type="paragraph" w:customStyle="1" w:styleId="Paragrafoelenco2">
    <w:name w:val="Paragrafo elenco2"/>
    <w:basedOn w:val="Normale"/>
    <w:uiPriority w:val="99"/>
    <w:rsid w:val="00B07286"/>
    <w:pPr>
      <w:spacing w:before="120" w:line="360" w:lineRule="auto"/>
      <w:ind w:left="708"/>
    </w:pPr>
    <w:rPr>
      <w:rFonts w:eastAsia="Times New Roman" w:cs="Times New Roman"/>
      <w:lang w:eastAsia="it-IT"/>
    </w:rPr>
  </w:style>
  <w:style w:type="paragraph" w:customStyle="1" w:styleId="Bullet01Quadro">
    <w:name w:val="Bullet.01.Quadro"/>
    <w:basedOn w:val="Normale"/>
    <w:link w:val="Bullet01QuadroCarattere"/>
    <w:rsid w:val="00B07286"/>
    <w:pPr>
      <w:numPr>
        <w:numId w:val="17"/>
      </w:numPr>
      <w:spacing w:before="120" w:line="360" w:lineRule="auto"/>
    </w:pPr>
    <w:rPr>
      <w:rFonts w:eastAsia="Times New Roman"/>
      <w:lang w:eastAsia="it-IT"/>
    </w:rPr>
  </w:style>
  <w:style w:type="character" w:customStyle="1" w:styleId="Bullet01QuadroCarattere">
    <w:name w:val="Bullet.01.Quadro Carattere"/>
    <w:link w:val="Bullet01Quadro"/>
    <w:locked/>
    <w:rsid w:val="00B07286"/>
    <w:rPr>
      <w:rFonts w:ascii="Arial" w:eastAsia="Times New Roman" w:hAnsi="Arial" w:cs="Arial"/>
      <w:szCs w:val="20"/>
      <w:lang w:eastAsia="it-IT"/>
    </w:rPr>
  </w:style>
  <w:style w:type="paragraph" w:customStyle="1" w:styleId="Bullet02Tondo">
    <w:name w:val="Bullet.02.Tondo"/>
    <w:basedOn w:val="Normale"/>
    <w:link w:val="Bullet02TondoCarattere"/>
    <w:rsid w:val="00B07286"/>
    <w:pPr>
      <w:numPr>
        <w:ilvl w:val="1"/>
        <w:numId w:val="18"/>
      </w:numPr>
      <w:spacing w:before="120" w:line="360" w:lineRule="auto"/>
    </w:pPr>
    <w:rPr>
      <w:rFonts w:eastAsia="Times New Roman"/>
      <w:bCs/>
      <w:lang w:eastAsia="it-IT"/>
    </w:rPr>
  </w:style>
  <w:style w:type="character" w:customStyle="1" w:styleId="Bullet02TondoCarattere">
    <w:name w:val="Bullet.02.Tondo Carattere"/>
    <w:link w:val="Bullet02Tondo"/>
    <w:locked/>
    <w:rsid w:val="00B07286"/>
    <w:rPr>
      <w:rFonts w:ascii="Arial" w:eastAsia="Times New Roman" w:hAnsi="Arial" w:cs="Arial"/>
      <w:bCs/>
      <w:szCs w:val="20"/>
      <w:lang w:eastAsia="it-IT"/>
    </w:rPr>
  </w:style>
  <w:style w:type="paragraph" w:customStyle="1" w:styleId="BulletQuadro">
    <w:name w:val="Bullet.Quadro"/>
    <w:basedOn w:val="Normale"/>
    <w:link w:val="BulletQuadroCarattere"/>
    <w:rsid w:val="00B07286"/>
    <w:pPr>
      <w:tabs>
        <w:tab w:val="num" w:pos="566"/>
      </w:tabs>
      <w:spacing w:before="120" w:after="120" w:line="360" w:lineRule="auto"/>
      <w:ind w:left="566" w:hanging="283"/>
    </w:pPr>
    <w:rPr>
      <w:rFonts w:eastAsia="Times New Roman" w:cs="Times New Roman"/>
    </w:rPr>
  </w:style>
  <w:style w:type="character" w:customStyle="1" w:styleId="BulletQuadroCarattere">
    <w:name w:val="Bullet.Quadro Carattere"/>
    <w:link w:val="BulletQuadro"/>
    <w:rsid w:val="00B07286"/>
    <w:rPr>
      <w:rFonts w:ascii="Arial" w:eastAsia="Times New Roman" w:hAnsi="Arial" w:cs="Times New Roman"/>
      <w:szCs w:val="20"/>
    </w:rPr>
  </w:style>
  <w:style w:type="paragraph" w:customStyle="1" w:styleId="Titolocentratotabellafiguragrafico">
    <w:name w:val="Titolo centrato_tabella_figura_grafico"/>
    <w:basedOn w:val="Indice"/>
    <w:link w:val="TitolocentratotabellafiguragraficoCarattere"/>
    <w:qFormat/>
    <w:rsid w:val="00BD1849"/>
    <w:rPr>
      <w:color w:val="auto"/>
      <w:lang w:val="ru-RU"/>
    </w:rPr>
  </w:style>
  <w:style w:type="character" w:customStyle="1" w:styleId="TitolocentratotabellafiguragraficoCarattere">
    <w:name w:val="Titolo centrato_tabella_figura_grafico Carattere"/>
    <w:link w:val="Titolocentratotabellafiguragrafico"/>
    <w:rsid w:val="00BD1849"/>
    <w:rPr>
      <w:rFonts w:ascii="Arial" w:eastAsia="Times New Roman" w:hAnsi="Arial" w:cs="Times New Roman"/>
      <w:b/>
      <w:bCs/>
      <w:szCs w:val="20"/>
      <w:lang w:val="ru-RU" w:eastAsia="it-IT"/>
    </w:rPr>
  </w:style>
  <w:style w:type="paragraph" w:customStyle="1" w:styleId="Livello1">
    <w:name w:val="Livello 1"/>
    <w:basedOn w:val="Paragrafoelenco"/>
    <w:rsid w:val="00B07286"/>
    <w:pPr>
      <w:tabs>
        <w:tab w:val="num" w:pos="397"/>
      </w:tabs>
      <w:spacing w:before="600" w:after="200" w:line="276" w:lineRule="auto"/>
      <w:ind w:left="397" w:hanging="397"/>
      <w:outlineLvl w:val="0"/>
    </w:pPr>
    <w:rPr>
      <w:rFonts w:eastAsia="Times New Roman" w:cs="Times New Roman"/>
      <w:b/>
      <w:sz w:val="36"/>
      <w:szCs w:val="36"/>
      <w:lang w:bidi="en-US"/>
    </w:rPr>
  </w:style>
  <w:style w:type="paragraph" w:customStyle="1" w:styleId="Livello2">
    <w:name w:val="Livello 2"/>
    <w:basedOn w:val="Paragrafoelenco"/>
    <w:link w:val="Livello2Carattere"/>
    <w:rsid w:val="00B07286"/>
    <w:pPr>
      <w:tabs>
        <w:tab w:val="num" w:pos="576"/>
      </w:tabs>
      <w:spacing w:before="500" w:after="200" w:line="276" w:lineRule="auto"/>
      <w:ind w:left="576" w:hanging="576"/>
      <w:contextualSpacing w:val="0"/>
      <w:outlineLvl w:val="1"/>
    </w:pPr>
    <w:rPr>
      <w:rFonts w:eastAsia="Times New Roman" w:cs="Times New Roman"/>
      <w:b/>
      <w:sz w:val="28"/>
      <w:szCs w:val="28"/>
      <w:lang w:bidi="en-US"/>
    </w:rPr>
  </w:style>
  <w:style w:type="paragraph" w:customStyle="1" w:styleId="Livello3">
    <w:name w:val="Livello 3"/>
    <w:basedOn w:val="Paragrafoelenco"/>
    <w:link w:val="Livello3Carattere"/>
    <w:rsid w:val="00B07286"/>
    <w:pPr>
      <w:tabs>
        <w:tab w:val="num" w:pos="1050"/>
      </w:tabs>
      <w:spacing w:before="360" w:after="200" w:line="276" w:lineRule="auto"/>
      <w:ind w:left="1050" w:hanging="624"/>
      <w:contextualSpacing w:val="0"/>
      <w:outlineLvl w:val="2"/>
    </w:pPr>
    <w:rPr>
      <w:rFonts w:eastAsia="Times New Roman" w:cs="Times New Roman"/>
      <w:b/>
      <w:szCs w:val="24"/>
      <w:lang w:bidi="en-US"/>
    </w:rPr>
  </w:style>
  <w:style w:type="character" w:customStyle="1" w:styleId="Livello3Carattere">
    <w:name w:val="Livello 3 Carattere"/>
    <w:link w:val="Livello3"/>
    <w:rsid w:val="00B07286"/>
    <w:rPr>
      <w:rFonts w:ascii="Arial" w:eastAsia="Times New Roman" w:hAnsi="Arial" w:cs="Times New Roman"/>
      <w:b/>
      <w:sz w:val="24"/>
      <w:szCs w:val="24"/>
      <w:lang w:bidi="en-US"/>
    </w:rPr>
  </w:style>
  <w:style w:type="paragraph" w:customStyle="1" w:styleId="Livello4">
    <w:name w:val="Livello 4"/>
    <w:basedOn w:val="Paragrafoelenco"/>
    <w:link w:val="Livello4Carattere"/>
    <w:rsid w:val="00B07286"/>
    <w:pPr>
      <w:tabs>
        <w:tab w:val="num" w:pos="1021"/>
      </w:tabs>
      <w:spacing w:before="240" w:after="200" w:line="276" w:lineRule="auto"/>
      <w:ind w:left="1021" w:hanging="1021"/>
      <w:outlineLvl w:val="3"/>
    </w:pPr>
    <w:rPr>
      <w:rFonts w:eastAsia="Times New Roman" w:cs="Times New Roman"/>
      <w:b/>
      <w:szCs w:val="22"/>
      <w:lang w:bidi="en-US"/>
    </w:rPr>
  </w:style>
  <w:style w:type="character" w:customStyle="1" w:styleId="Livello4Carattere">
    <w:name w:val="Livello 4 Carattere"/>
    <w:link w:val="Livello4"/>
    <w:rsid w:val="00B07286"/>
    <w:rPr>
      <w:rFonts w:ascii="Arial" w:eastAsia="Times New Roman" w:hAnsi="Arial" w:cs="Times New Roman"/>
      <w:b/>
      <w:lang w:bidi="en-US"/>
    </w:rPr>
  </w:style>
  <w:style w:type="character" w:customStyle="1" w:styleId="Livello2Carattere">
    <w:name w:val="Livello 2 Carattere"/>
    <w:link w:val="Livello2"/>
    <w:rsid w:val="00B07286"/>
    <w:rPr>
      <w:rFonts w:ascii="Arial" w:eastAsia="Times New Roman" w:hAnsi="Arial" w:cs="Times New Roman"/>
      <w:b/>
      <w:sz w:val="28"/>
      <w:szCs w:val="28"/>
      <w:lang w:bidi="en-US"/>
    </w:rPr>
  </w:style>
  <w:style w:type="numbering" w:customStyle="1" w:styleId="Elencosemplice">
    <w:name w:val="Elenco semplice"/>
    <w:basedOn w:val="Nessunelenco"/>
    <w:rsid w:val="00B07286"/>
    <w:pPr>
      <w:numPr>
        <w:numId w:val="19"/>
      </w:numPr>
    </w:pPr>
  </w:style>
  <w:style w:type="character" w:customStyle="1" w:styleId="CarattereGrassetto">
    <w:name w:val="Carattere Grassetto"/>
    <w:rsid w:val="00B07286"/>
    <w:rPr>
      <w:b/>
    </w:rPr>
  </w:style>
  <w:style w:type="paragraph" w:customStyle="1" w:styleId="FiguraSenzaBordo">
    <w:name w:val="Figura Senza Bordo"/>
    <w:basedOn w:val="Normale"/>
    <w:next w:val="Normale"/>
    <w:link w:val="FiguraSenzaBordoCarattere"/>
    <w:rsid w:val="00B07286"/>
    <w:pPr>
      <w:spacing w:after="40"/>
      <w:jc w:val="center"/>
    </w:pPr>
    <w:rPr>
      <w:rFonts w:eastAsia="Arial Unicode MS" w:cs="Times New Roman"/>
      <w:color w:val="000000"/>
    </w:rPr>
  </w:style>
  <w:style w:type="character" w:customStyle="1" w:styleId="FiguraSenzaBordoCarattere">
    <w:name w:val="Figura Senza Bordo Carattere"/>
    <w:link w:val="FiguraSenzaBordo"/>
    <w:rsid w:val="00B07286"/>
    <w:rPr>
      <w:rFonts w:ascii="Arial" w:eastAsia="Arial Unicode MS" w:hAnsi="Arial" w:cs="Times New Roman"/>
      <w:color w:val="000000"/>
      <w:szCs w:val="20"/>
    </w:rPr>
  </w:style>
  <w:style w:type="character" w:customStyle="1" w:styleId="CarattereCorsivo">
    <w:name w:val="Carattere Corsivo"/>
    <w:rsid w:val="00B07286"/>
    <w:rPr>
      <w:i/>
    </w:rPr>
  </w:style>
  <w:style w:type="character" w:customStyle="1" w:styleId="CarattereGrassettoCorsivo">
    <w:name w:val="Carattere Grassetto Corsivo"/>
    <w:rsid w:val="00B07286"/>
    <w:rPr>
      <w:b/>
      <w:i/>
    </w:rPr>
  </w:style>
  <w:style w:type="paragraph" w:customStyle="1" w:styleId="ElencoPlus">
    <w:name w:val="Elenco Plus"/>
    <w:basedOn w:val="Normale"/>
    <w:rsid w:val="00B07286"/>
    <w:pPr>
      <w:numPr>
        <w:numId w:val="20"/>
      </w:numPr>
      <w:tabs>
        <w:tab w:val="clear" w:pos="360"/>
        <w:tab w:val="left" w:pos="204"/>
      </w:tabs>
      <w:ind w:left="204" w:hanging="204"/>
    </w:pPr>
    <w:rPr>
      <w:rFonts w:eastAsia="Arial Unicode MS" w:cs="Times New Roman"/>
      <w:lang w:eastAsia="it-IT"/>
    </w:rPr>
  </w:style>
  <w:style w:type="paragraph" w:customStyle="1" w:styleId="InEvidenzaAbstract">
    <w:name w:val="In Evidenza Abstract"/>
    <w:basedOn w:val="Normale"/>
    <w:rsid w:val="00B07286"/>
    <w:pPr>
      <w:pBdr>
        <w:top w:val="dotted" w:sz="4" w:space="1" w:color="CF001D"/>
        <w:left w:val="dotted" w:sz="4" w:space="8" w:color="CF001D"/>
        <w:bottom w:val="dotted" w:sz="4" w:space="1" w:color="CF001D"/>
        <w:right w:val="dotted" w:sz="4" w:space="4" w:color="CF001D"/>
      </w:pBdr>
      <w:shd w:val="clear" w:color="auto" w:fill="F3F3F3"/>
      <w:spacing w:line="280" w:lineRule="exact"/>
      <w:ind w:left="142" w:right="142"/>
    </w:pPr>
    <w:rPr>
      <w:rFonts w:eastAsia="Arial Unicode MS" w:cs="Times New Roman"/>
      <w:lang w:val="en-US" w:eastAsia="it-IT"/>
    </w:rPr>
  </w:style>
  <w:style w:type="numbering" w:customStyle="1" w:styleId="Elenconumerato">
    <w:name w:val="Elenco numerato"/>
    <w:basedOn w:val="Nessunelenco"/>
    <w:rsid w:val="00B07286"/>
    <w:pPr>
      <w:numPr>
        <w:numId w:val="21"/>
      </w:numPr>
    </w:pPr>
  </w:style>
  <w:style w:type="paragraph" w:customStyle="1" w:styleId="Normale10">
    <w:name w:val="Normale 10"/>
    <w:basedOn w:val="Normale"/>
    <w:next w:val="Normale"/>
    <w:rsid w:val="00B07286"/>
    <w:pPr>
      <w:spacing w:line="240" w:lineRule="atLeast"/>
    </w:pPr>
    <w:rPr>
      <w:rFonts w:eastAsia="Arial Unicode MS" w:cs="Times New Roman"/>
      <w:lang w:eastAsia="it-IT"/>
    </w:rPr>
  </w:style>
  <w:style w:type="paragraph" w:customStyle="1" w:styleId="Normaleconrientro">
    <w:name w:val="Normale con rientro"/>
    <w:basedOn w:val="Normale"/>
    <w:rsid w:val="00B07286"/>
    <w:pPr>
      <w:ind w:left="204"/>
    </w:pPr>
    <w:rPr>
      <w:rFonts w:eastAsia="Arial Unicode MS" w:cs="Times New Roman"/>
      <w:lang w:eastAsia="it-IT"/>
    </w:rPr>
  </w:style>
  <w:style w:type="paragraph" w:customStyle="1" w:styleId="FiguraCaption">
    <w:name w:val="Figura.Caption"/>
    <w:basedOn w:val="Normale"/>
    <w:next w:val="Normale"/>
    <w:rsid w:val="00B07286"/>
    <w:pPr>
      <w:pBdr>
        <w:top w:val="single" w:sz="6" w:space="4" w:color="999999"/>
      </w:pBdr>
      <w:spacing w:before="20"/>
    </w:pPr>
    <w:rPr>
      <w:rFonts w:eastAsia="Arial Unicode MS" w:cs="Times New Roman"/>
      <w:i/>
    </w:rPr>
  </w:style>
  <w:style w:type="paragraph" w:customStyle="1" w:styleId="titolononnumerato6olivello">
    <w:name w:val="titolo non numerato 6o livello"/>
    <w:basedOn w:val="Normale"/>
    <w:next w:val="Normale"/>
    <w:rsid w:val="00B07286"/>
    <w:pPr>
      <w:spacing w:before="120" w:after="40"/>
      <w:ind w:left="380"/>
    </w:pPr>
    <w:rPr>
      <w:rFonts w:ascii="Arial Grassetto" w:eastAsia="Arial Unicode MS" w:hAnsi="Arial Grassetto" w:cs="Times New Roman"/>
      <w:b/>
      <w:i/>
      <w:lang w:eastAsia="it-IT"/>
    </w:rPr>
  </w:style>
  <w:style w:type="paragraph" w:customStyle="1" w:styleId="Normal11pt">
    <w:name w:val="Normal + 11 pt"/>
    <w:basedOn w:val="Normale"/>
    <w:rsid w:val="00B07286"/>
    <w:pPr>
      <w:jc w:val="left"/>
    </w:pPr>
    <w:rPr>
      <w:rFonts w:ascii="Times New Roman" w:eastAsia="Times New Roman" w:hAnsi="Times New Roman" w:cs="Times New Roman"/>
      <w:szCs w:val="22"/>
      <w:lang w:val="en-US"/>
    </w:rPr>
  </w:style>
  <w:style w:type="paragraph" w:customStyle="1" w:styleId="Figuraconbordosuperiore">
    <w:name w:val="Figura con bordo superiore"/>
    <w:basedOn w:val="Normale"/>
    <w:next w:val="Normale"/>
    <w:rsid w:val="00B07286"/>
    <w:pPr>
      <w:pBdr>
        <w:top w:val="single" w:sz="4" w:space="4" w:color="999999"/>
      </w:pBdr>
      <w:spacing w:after="40"/>
      <w:jc w:val="center"/>
    </w:pPr>
    <w:rPr>
      <w:rFonts w:eastAsia="Arial Unicode MS" w:cs="Times New Roman"/>
      <w:lang w:eastAsia="it-IT"/>
    </w:rPr>
  </w:style>
  <w:style w:type="paragraph" w:customStyle="1" w:styleId="TitoloGrigioNonum">
    <w:name w:val="TitoloGrigioNonum"/>
    <w:basedOn w:val="Normale"/>
    <w:rsid w:val="00B07286"/>
    <w:pPr>
      <w:numPr>
        <w:numId w:val="22"/>
      </w:numPr>
      <w:shd w:val="pct15" w:color="auto" w:fill="FFFFFF"/>
      <w:spacing w:before="60" w:after="60"/>
      <w:jc w:val="left"/>
    </w:pPr>
    <w:rPr>
      <w:rFonts w:eastAsia="Arial Unicode MS" w:cs="Times New Roman"/>
      <w:b/>
      <w:lang w:eastAsia="it-IT"/>
    </w:rPr>
  </w:style>
  <w:style w:type="character" w:customStyle="1" w:styleId="EvidenziatoGiallo">
    <w:name w:val="Evidenziato Giallo"/>
    <w:rsid w:val="00B07286"/>
    <w:rPr>
      <w:bdr w:val="none" w:sz="0" w:space="0" w:color="auto"/>
      <w:shd w:val="clear" w:color="auto" w:fill="FFFF00"/>
    </w:rPr>
  </w:style>
  <w:style w:type="character" w:customStyle="1" w:styleId="CarattereGrassettoBianco">
    <w:name w:val="Carattere Grassetto Bianco"/>
    <w:rsid w:val="00B07286"/>
    <w:rPr>
      <w:rFonts w:ascii="Arial Grassetto" w:hAnsi="Arial Grassetto"/>
      <w:b/>
      <w:color w:val="FFFFFF"/>
      <w:sz w:val="22"/>
    </w:rPr>
  </w:style>
  <w:style w:type="paragraph" w:customStyle="1" w:styleId="StileStileTimesNewRomanGiustificato10pt">
    <w:name w:val="Stile Stile Times New Roman Giustificato + 10 pt"/>
    <w:basedOn w:val="Normale"/>
    <w:link w:val="StileStileTimesNewRomanGiustificato10ptCarattere"/>
    <w:rsid w:val="00B07286"/>
    <w:pPr>
      <w:spacing w:before="120"/>
    </w:pPr>
    <w:rPr>
      <w:rFonts w:ascii="Verdana" w:eastAsia="Times New Roman" w:hAnsi="Verdana" w:cs="Times New Roman"/>
      <w:szCs w:val="22"/>
      <w:lang w:eastAsia="it-IT"/>
    </w:rPr>
  </w:style>
  <w:style w:type="character" w:customStyle="1" w:styleId="StileStileTimesNewRomanGiustificato10ptCarattere">
    <w:name w:val="Stile Stile Times New Roman Giustificato + 10 pt Carattere"/>
    <w:link w:val="StileStileTimesNewRomanGiustificato10pt"/>
    <w:rsid w:val="00B07286"/>
    <w:rPr>
      <w:rFonts w:ascii="Verdana" w:eastAsia="Times New Roman" w:hAnsi="Verdana" w:cs="Times New Roman"/>
      <w:sz w:val="20"/>
      <w:lang w:eastAsia="it-IT"/>
    </w:rPr>
  </w:style>
  <w:style w:type="paragraph" w:customStyle="1" w:styleId="Normalecondoppiorientro">
    <w:name w:val="Normale con doppio rientro"/>
    <w:basedOn w:val="Normaleconrientro"/>
    <w:rsid w:val="00B07286"/>
    <w:pPr>
      <w:ind w:left="408"/>
    </w:pPr>
  </w:style>
  <w:style w:type="paragraph" w:customStyle="1" w:styleId="CarattereCarattere6CarattereCarattere1">
    <w:name w:val="Carattere Carattere6 Carattere Carattere1"/>
    <w:basedOn w:val="Normale"/>
    <w:rsid w:val="00B07286"/>
    <w:pPr>
      <w:spacing w:after="160"/>
      <w:jc w:val="left"/>
    </w:pPr>
    <w:rPr>
      <w:rFonts w:ascii="Verdana" w:eastAsia="Times New Roman" w:hAnsi="Verdana" w:cs="Times New Roman"/>
      <w:szCs w:val="24"/>
      <w:lang w:val="en-US"/>
    </w:rPr>
  </w:style>
  <w:style w:type="table" w:customStyle="1" w:styleId="Tabellaconrigaecolonnecolorate">
    <w:name w:val="Tabella con riga e colonne colorate"/>
    <w:basedOn w:val="Tabellanormale"/>
    <w:rsid w:val="00B07286"/>
    <w:pPr>
      <w:spacing w:after="0" w:line="240" w:lineRule="exact"/>
    </w:pPr>
    <w:rPr>
      <w:rFonts w:ascii="Verdana" w:eastAsia="Times New Roman" w:hAnsi="Verdana" w:cs="Times New Roman"/>
      <w:sz w:val="20"/>
      <w:szCs w:val="20"/>
      <w:lang w:eastAsia="it-IT"/>
    </w:rPr>
    <w:tblPr>
      <w:tblBorders>
        <w:top w:val="double" w:sz="4" w:space="0" w:color="C0C0C0"/>
        <w:left w:val="double" w:sz="4" w:space="0" w:color="C0C0C0"/>
        <w:bottom w:val="double" w:sz="4" w:space="0" w:color="C0C0C0"/>
        <w:right w:val="double" w:sz="4" w:space="0" w:color="C0C0C0"/>
      </w:tblBorders>
      <w:tblCellMar>
        <w:top w:w="57" w:type="dxa"/>
        <w:bottom w:w="57" w:type="dxa"/>
      </w:tblCellMar>
    </w:tblPr>
    <w:tblStylePr w:type="firstRow">
      <w:pPr>
        <w:wordWrap/>
        <w:jc w:val="left"/>
      </w:pPr>
      <w:rPr>
        <w:rFonts w:ascii="Times Regular" w:hAnsi="Times Regular"/>
        <w:b/>
        <w:i w:val="0"/>
        <w:caps w:val="0"/>
        <w:smallCaps w:val="0"/>
        <w:color w:val="FFFFFF"/>
        <w:sz w:val="20"/>
      </w:rPr>
      <w:tblPr/>
      <w:tcPr>
        <w:tcBorders>
          <w:top w:val="single" w:sz="18" w:space="0" w:color="C0C0C0"/>
          <w:left w:val="single" w:sz="18" w:space="0" w:color="C0C0C0"/>
          <w:bottom w:val="single" w:sz="18" w:space="0" w:color="C0C0C0"/>
          <w:right w:val="single" w:sz="18" w:space="0" w:color="C0C0C0"/>
          <w:insideH w:val="single" w:sz="18" w:space="0" w:color="C0C0C0"/>
          <w:insideV w:val="single" w:sz="18" w:space="0" w:color="C0C0C0"/>
          <w:tl2br w:val="nil"/>
          <w:tr2bl w:val="nil"/>
        </w:tcBorders>
        <w:shd w:val="clear" w:color="auto" w:fill="008000"/>
      </w:tcPr>
    </w:tblStylePr>
    <w:tblStylePr w:type="lastRow">
      <w:rPr>
        <w:sz w:val="20"/>
      </w:rPr>
    </w:tblStylePr>
    <w:tblStylePr w:type="firstCol">
      <w:pPr>
        <w:wordWrap/>
        <w:jc w:val="left"/>
        <w:outlineLvl w:val="9"/>
      </w:pPr>
      <w:rPr>
        <w:rFonts w:ascii="Times New Roman" w:hAnsi="Times New Roman"/>
        <w:b w:val="0"/>
        <w:sz w:val="20"/>
      </w:rPr>
      <w:tblPr/>
      <w:tcPr>
        <w:tcBorders>
          <w:top w:val="double" w:sz="4" w:space="0" w:color="C0C0C0"/>
          <w:left w:val="double" w:sz="4" w:space="0" w:color="C0C0C0"/>
          <w:bottom w:val="double" w:sz="4" w:space="0" w:color="C0C0C0"/>
          <w:right w:val="double" w:sz="4" w:space="0" w:color="C0C0C0"/>
          <w:insideH w:val="nil"/>
          <w:insideV w:val="nil"/>
          <w:tl2br w:val="nil"/>
          <w:tr2bl w:val="nil"/>
        </w:tcBorders>
        <w:shd w:val="clear" w:color="auto" w:fill="F3F3F3"/>
      </w:tcPr>
    </w:tblStylePr>
    <w:tblStylePr w:type="lastCol">
      <w:rPr>
        <w:sz w:val="20"/>
      </w:rPr>
    </w:tblStylePr>
  </w:style>
  <w:style w:type="table" w:customStyle="1" w:styleId="Tabellasenzabordi">
    <w:name w:val="Tabella senza bordi"/>
    <w:basedOn w:val="Tabellanormale"/>
    <w:rsid w:val="00B07286"/>
    <w:pPr>
      <w:spacing w:after="0" w:line="240" w:lineRule="auto"/>
    </w:pPr>
    <w:rPr>
      <w:rFonts w:ascii="Verdana" w:eastAsia="Times New Roman" w:hAnsi="Verdana" w:cs="Times New Roman"/>
      <w:sz w:val="20"/>
      <w:szCs w:val="20"/>
      <w:lang w:eastAsia="it-IT"/>
    </w:rPr>
    <w:tblPr/>
  </w:style>
  <w:style w:type="table" w:customStyle="1" w:styleId="Tabellasemplice">
    <w:name w:val="Tabella semplice"/>
    <w:basedOn w:val="Tabellanormale"/>
    <w:locked/>
    <w:rsid w:val="00B07286"/>
    <w:pPr>
      <w:spacing w:after="0" w:line="240" w:lineRule="atLeast"/>
    </w:pPr>
    <w:rPr>
      <w:rFonts w:ascii="Arial" w:eastAsia="Times New Roman" w:hAnsi="Arial" w:cs="Times New Roman"/>
      <w:sz w:val="20"/>
      <w:szCs w:val="20"/>
      <w:lang w:eastAsia="it-IT"/>
    </w:rPr>
    <w:tblPr/>
  </w:style>
  <w:style w:type="character" w:styleId="CodiceHTML">
    <w:name w:val="HTML Code"/>
    <w:rsid w:val="00B07286"/>
    <w:rPr>
      <w:rFonts w:ascii="Courier New" w:hAnsi="Courier New" w:cs="Courier New"/>
      <w:sz w:val="20"/>
      <w:szCs w:val="20"/>
    </w:rPr>
  </w:style>
  <w:style w:type="paragraph" w:customStyle="1" w:styleId="TitoloIndice">
    <w:name w:val="Titolo Indice"/>
    <w:basedOn w:val="Titolo1"/>
    <w:next w:val="Normale"/>
    <w:rsid w:val="00B07286"/>
    <w:pPr>
      <w:keepLines w:val="0"/>
      <w:pageBreakBefore/>
      <w:numPr>
        <w:numId w:val="0"/>
      </w:numPr>
      <w:pBdr>
        <w:bottom w:val="single" w:sz="18" w:space="1" w:color="30999C"/>
      </w:pBdr>
      <w:tabs>
        <w:tab w:val="left" w:pos="0"/>
      </w:tabs>
      <w:spacing w:before="0" w:after="120"/>
      <w:jc w:val="both"/>
      <w:outlineLvl w:val="9"/>
    </w:pPr>
    <w:rPr>
      <w:rFonts w:eastAsia="Arial Unicode MS" w:cs="Times New Roman"/>
      <w:bCs w:val="0"/>
      <w:caps w:val="0"/>
      <w:noProof/>
      <w:kern w:val="28"/>
      <w:sz w:val="28"/>
      <w:szCs w:val="32"/>
      <w:lang w:eastAsia="it-IT"/>
    </w:rPr>
  </w:style>
  <w:style w:type="paragraph" w:customStyle="1" w:styleId="titolononnumerato5olivello">
    <w:name w:val="titolo non numerato 5o livello"/>
    <w:basedOn w:val="Normale"/>
    <w:next w:val="Normale"/>
    <w:rsid w:val="00B07286"/>
    <w:pPr>
      <w:keepNext/>
      <w:pBdr>
        <w:bottom w:val="single" w:sz="24" w:space="1" w:color="FFFFFF"/>
      </w:pBdr>
      <w:shd w:val="clear" w:color="auto" w:fill="E5FBF1"/>
      <w:spacing w:before="120" w:after="40"/>
      <w:ind w:firstLine="57"/>
    </w:pPr>
    <w:rPr>
      <w:rFonts w:eastAsia="Arial Unicode MS" w:cs="Times New Roman"/>
      <w:b/>
      <w:i/>
      <w:lang w:eastAsia="it-IT"/>
    </w:rPr>
  </w:style>
  <w:style w:type="paragraph" w:customStyle="1" w:styleId="TabellaCaption">
    <w:name w:val="Tabella.Caption"/>
    <w:basedOn w:val="FiguraCaption"/>
    <w:next w:val="Normale"/>
    <w:rsid w:val="00B07286"/>
    <w:pPr>
      <w:pBdr>
        <w:top w:val="none" w:sz="0" w:space="0" w:color="auto"/>
      </w:pBdr>
    </w:pPr>
    <w:rPr>
      <w:color w:val="000000"/>
    </w:rPr>
  </w:style>
  <w:style w:type="character" w:customStyle="1" w:styleId="CarattereSottolineato">
    <w:name w:val="Carattere Sottolineato"/>
    <w:rsid w:val="00B07286"/>
    <w:rPr>
      <w:u w:val="single"/>
    </w:rPr>
  </w:style>
  <w:style w:type="character" w:customStyle="1" w:styleId="CarattereGrassettoSottolineato">
    <w:name w:val="Carattere Grassetto Sottolineato"/>
    <w:rsid w:val="00B07286"/>
    <w:rPr>
      <w:b/>
      <w:u w:val="single"/>
    </w:rPr>
  </w:style>
  <w:style w:type="character" w:customStyle="1" w:styleId="CarattereCorsivoSottolineato">
    <w:name w:val="Carattere Corsivo Sottolineato"/>
    <w:rsid w:val="00B07286"/>
    <w:rPr>
      <w:i/>
      <w:u w:val="single"/>
    </w:rPr>
  </w:style>
  <w:style w:type="character" w:customStyle="1" w:styleId="EvidenziatoVerde">
    <w:name w:val="Evidenziato Verde"/>
    <w:rsid w:val="00B07286"/>
    <w:rPr>
      <w:bdr w:val="none" w:sz="0" w:space="0" w:color="auto"/>
      <w:shd w:val="clear" w:color="auto" w:fill="00FF00"/>
    </w:rPr>
  </w:style>
  <w:style w:type="character" w:customStyle="1" w:styleId="EvidenziatoRosa">
    <w:name w:val="Evidenziato Rosa"/>
    <w:rsid w:val="00B07286"/>
    <w:rPr>
      <w:bdr w:val="none" w:sz="0" w:space="0" w:color="auto"/>
      <w:shd w:val="clear" w:color="auto" w:fill="FF00FF"/>
    </w:rPr>
  </w:style>
  <w:style w:type="paragraph" w:customStyle="1" w:styleId="Guidaallastesura">
    <w:name w:val="Guida alla stesura"/>
    <w:basedOn w:val="Normale"/>
    <w:next w:val="Normale"/>
    <w:link w:val="GuidaallastesuraCarattere"/>
    <w:locked/>
    <w:rsid w:val="00B07286"/>
    <w:pPr>
      <w:shd w:val="clear" w:color="auto" w:fill="FFFF00"/>
    </w:pPr>
    <w:rPr>
      <w:rFonts w:eastAsia="Arial Unicode MS" w:cs="Times New Roman"/>
      <w:i/>
      <w:color w:val="FF0000"/>
      <w:lang w:eastAsia="it-IT"/>
    </w:rPr>
  </w:style>
  <w:style w:type="paragraph" w:styleId="Indicedellefigure">
    <w:name w:val="table of figures"/>
    <w:basedOn w:val="Normale"/>
    <w:next w:val="Normale"/>
    <w:uiPriority w:val="99"/>
    <w:rsid w:val="00B07286"/>
    <w:rPr>
      <w:rFonts w:eastAsia="Arial Unicode MS" w:cs="Times New Roman"/>
      <w:lang w:eastAsia="it-IT"/>
    </w:rPr>
  </w:style>
  <w:style w:type="table" w:customStyle="1" w:styleId="Tabellaconrigacolorata">
    <w:name w:val="Tabella con riga colorata"/>
    <w:basedOn w:val="Tabellasemplice"/>
    <w:rsid w:val="00B07286"/>
    <w:rPr>
      <w:szCs w:val="18"/>
    </w:rPr>
    <w:tblPr>
      <w:tblStyleRowBandSize w:val="1"/>
      <w:tblBorders>
        <w:top w:val="single" w:sz="4" w:space="0" w:color="009E4F"/>
        <w:left w:val="single" w:sz="4" w:space="0" w:color="009E4F"/>
        <w:bottom w:val="single" w:sz="4" w:space="0" w:color="009E4F"/>
        <w:right w:val="single" w:sz="4" w:space="0" w:color="009E4F"/>
        <w:insideH w:val="single" w:sz="4" w:space="0" w:color="009E4F"/>
        <w:insideV w:val="single" w:sz="4" w:space="0" w:color="009E4F"/>
      </w:tblBorders>
    </w:tblPr>
    <w:tcPr>
      <w:shd w:val="clear" w:color="auto" w:fill="auto"/>
    </w:tcPr>
    <w:tblStylePr w:type="firstRow">
      <w:pPr>
        <w:wordWrap/>
        <w:spacing w:beforeLines="40" w:beforeAutospacing="0" w:afterLines="0" w:afterAutospacing="0"/>
      </w:pPr>
      <w:rPr>
        <w:rFonts w:ascii="Arial" w:hAnsi="Arial"/>
        <w:b/>
        <w:i w:val="0"/>
        <w:caps w:val="0"/>
        <w:smallCaps w:val="0"/>
        <w:color w:val="FFFFFF"/>
        <w:sz w:val="20"/>
      </w:rPr>
      <w:tblPr/>
      <w:tcPr>
        <w:tcBorders>
          <w:top w:val="single" w:sz="4" w:space="0" w:color="009E4F"/>
          <w:left w:val="single" w:sz="4" w:space="0" w:color="009E4F"/>
          <w:bottom w:val="single" w:sz="4" w:space="0" w:color="009E4F"/>
          <w:right w:val="single" w:sz="4" w:space="0" w:color="009E4F"/>
          <w:insideH w:val="nil"/>
          <w:insideV w:val="single" w:sz="4" w:space="0" w:color="FFFFFF"/>
          <w:tl2br w:val="nil"/>
          <w:tr2bl w:val="nil"/>
        </w:tcBorders>
        <w:shd w:val="clear" w:color="auto" w:fill="009E4F"/>
      </w:tcPr>
    </w:tblStylePr>
    <w:tblStylePr w:type="band1Horz">
      <w:rPr>
        <w:rFonts w:ascii="Arial" w:hAnsi="Arial"/>
        <w:sz w:val="20"/>
      </w:rPr>
      <w:tblPr/>
      <w:tcPr>
        <w:tcBorders>
          <w:top w:val="single" w:sz="4" w:space="0" w:color="009E4F"/>
          <w:left w:val="single" w:sz="4" w:space="0" w:color="009E4F"/>
          <w:bottom w:val="single" w:sz="4" w:space="0" w:color="009E4F"/>
          <w:right w:val="single" w:sz="4" w:space="0" w:color="009E4F"/>
          <w:insideH w:val="nil"/>
          <w:insideV w:val="single" w:sz="4" w:space="0" w:color="009E4F"/>
          <w:tl2br w:val="nil"/>
          <w:tr2bl w:val="nil"/>
        </w:tcBorders>
        <w:shd w:val="clear" w:color="auto" w:fill="auto"/>
      </w:tcPr>
    </w:tblStylePr>
    <w:tblStylePr w:type="band2Horz">
      <w:rPr>
        <w:rFonts w:ascii="Arial" w:hAnsi="Arial"/>
        <w:sz w:val="20"/>
      </w:rPr>
      <w:tblPr/>
      <w:tcPr>
        <w:tcBorders>
          <w:top w:val="single" w:sz="4" w:space="0" w:color="009E4F"/>
          <w:left w:val="single" w:sz="4" w:space="0" w:color="009E4F"/>
          <w:bottom w:val="single" w:sz="4" w:space="0" w:color="009E4F"/>
          <w:right w:val="single" w:sz="4" w:space="0" w:color="009E4F"/>
          <w:insideH w:val="nil"/>
          <w:insideV w:val="single" w:sz="4" w:space="0" w:color="009E4F"/>
          <w:tl2br w:val="nil"/>
          <w:tr2bl w:val="nil"/>
        </w:tcBorders>
        <w:shd w:val="clear" w:color="auto" w:fill="F3F3F3"/>
      </w:tcPr>
    </w:tblStylePr>
  </w:style>
  <w:style w:type="paragraph" w:styleId="Titoloindice0">
    <w:name w:val="index heading"/>
    <w:basedOn w:val="Normale"/>
    <w:next w:val="Indice1"/>
    <w:rsid w:val="00B07286"/>
    <w:pPr>
      <w:spacing w:after="60"/>
    </w:pPr>
    <w:rPr>
      <w:rFonts w:eastAsia="Arial Unicode MS"/>
      <w:b/>
      <w:bCs/>
      <w:lang w:eastAsia="it-IT"/>
    </w:rPr>
  </w:style>
  <w:style w:type="character" w:customStyle="1" w:styleId="Rimandonotaapipagina">
    <w:name w:val="Rimando nota a pié pagina"/>
    <w:rsid w:val="00B07286"/>
    <w:rPr>
      <w:rFonts w:ascii="Arial" w:hAnsi="Arial"/>
      <w:sz w:val="20"/>
      <w:vertAlign w:val="superscript"/>
    </w:rPr>
  </w:style>
  <w:style w:type="character" w:customStyle="1" w:styleId="TestonotaapidipaginaCarattere1">
    <w:name w:val="Testo nota a piè di pagina Carattere1"/>
    <w:aliases w:val="ftx Carattere,TI_Testo nota a piè di pagina Carattere,stile 1 Carattere,Footnote Carattere,Footnote1 Carattere,Footnote2 Carattere,Footnote3 Carattere,Footnote4 Carattere,Footnote5 Carattere,Footnote6 Carattere"/>
    <w:link w:val="Testonotaapidipagina"/>
    <w:uiPriority w:val="99"/>
    <w:rsid w:val="00B07286"/>
    <w:rPr>
      <w:rFonts w:ascii="Arial" w:eastAsia="Times New Roman" w:hAnsi="Arial" w:cs="Times New Roman"/>
      <w:szCs w:val="20"/>
      <w:lang w:eastAsia="it-IT"/>
    </w:rPr>
  </w:style>
  <w:style w:type="character" w:customStyle="1" w:styleId="GuidaallastesuraCarattere">
    <w:name w:val="Guida alla stesura Carattere"/>
    <w:link w:val="Guidaallastesura"/>
    <w:rsid w:val="00B07286"/>
    <w:rPr>
      <w:rFonts w:ascii="Arial" w:eastAsia="Arial Unicode MS" w:hAnsi="Arial" w:cs="Times New Roman"/>
      <w:i/>
      <w:color w:val="FF0000"/>
      <w:szCs w:val="20"/>
      <w:shd w:val="clear" w:color="auto" w:fill="FFFF00"/>
      <w:lang w:eastAsia="it-IT"/>
    </w:rPr>
  </w:style>
  <w:style w:type="character" w:styleId="EsempioHTML">
    <w:name w:val="HTML Sample"/>
    <w:rsid w:val="00B07286"/>
    <w:rPr>
      <w:rFonts w:ascii="Courier New" w:hAnsi="Courier New" w:cs="Courier New"/>
    </w:rPr>
  </w:style>
  <w:style w:type="table" w:styleId="Tabellaacolori2">
    <w:name w:val="Table Colorful 2"/>
    <w:basedOn w:val="Tabellanormale"/>
    <w:rsid w:val="00B07286"/>
    <w:pPr>
      <w:spacing w:after="0" w:line="240" w:lineRule="auto"/>
      <w:jc w:val="both"/>
    </w:pPr>
    <w:rPr>
      <w:rFonts w:ascii="Times New Roman" w:eastAsia="Times New Roman" w:hAnsi="Times New Roman" w:cs="Times New Roman"/>
      <w:sz w:val="20"/>
      <w:szCs w:val="20"/>
      <w:lang w:eastAsia="it-IT"/>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rsid w:val="00B07286"/>
    <w:pPr>
      <w:spacing w:after="0" w:line="240" w:lineRule="auto"/>
      <w:jc w:val="both"/>
    </w:pPr>
    <w:rPr>
      <w:rFonts w:ascii="Times New Roman" w:eastAsia="Times New Roman" w:hAnsi="Times New Roman" w:cs="Times New Roman"/>
      <w:sz w:val="20"/>
      <w:szCs w:val="20"/>
      <w:lang w:eastAsia="it-IT"/>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lassica2">
    <w:name w:val="Table Classic 2"/>
    <w:basedOn w:val="Tabellanormale"/>
    <w:rsid w:val="00B07286"/>
    <w:pPr>
      <w:spacing w:after="0" w:line="240" w:lineRule="auto"/>
      <w:jc w:val="both"/>
    </w:pPr>
    <w:rPr>
      <w:rFonts w:ascii="Times New Roman" w:eastAsia="Times New Roman" w:hAnsi="Times New Roman" w:cs="Times New Roman"/>
      <w:sz w:val="20"/>
      <w:szCs w:val="20"/>
      <w:lang w:eastAsia="it-IT"/>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4">
    <w:name w:val="Table Classic 4"/>
    <w:basedOn w:val="Tabellanormale"/>
    <w:rsid w:val="00B07286"/>
    <w:pPr>
      <w:spacing w:after="0" w:line="240" w:lineRule="auto"/>
      <w:jc w:val="both"/>
    </w:pPr>
    <w:rPr>
      <w:rFonts w:ascii="Times New Roman" w:eastAsia="Times New Roman" w:hAnsi="Times New Roman" w:cs="Times New Roman"/>
      <w:sz w:val="20"/>
      <w:szCs w:val="20"/>
      <w:lang w:eastAsia="it-IT"/>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acolonne1">
    <w:name w:val="Table Columns 1"/>
    <w:basedOn w:val="Tabellanormale"/>
    <w:rsid w:val="00B07286"/>
    <w:pPr>
      <w:spacing w:after="0" w:line="240" w:lineRule="auto"/>
      <w:jc w:val="both"/>
    </w:pPr>
    <w:rPr>
      <w:rFonts w:ascii="Times New Roman" w:eastAsia="Times New Roman" w:hAnsi="Times New Roman" w:cs="Times New Roman"/>
      <w:b/>
      <w:bCs/>
      <w:sz w:val="20"/>
      <w:szCs w:val="20"/>
      <w:lang w:eastAsia="it-IT"/>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2">
    <w:name w:val="Table Columns 2"/>
    <w:basedOn w:val="Tabellanormale"/>
    <w:rsid w:val="00B07286"/>
    <w:pPr>
      <w:spacing w:after="0" w:line="240" w:lineRule="auto"/>
      <w:jc w:val="both"/>
    </w:pPr>
    <w:rPr>
      <w:rFonts w:ascii="Times New Roman" w:eastAsia="Times New Roman" w:hAnsi="Times New Roman" w:cs="Times New Roman"/>
      <w:b/>
      <w:bCs/>
      <w:sz w:val="20"/>
      <w:szCs w:val="20"/>
      <w:lang w:eastAsia="it-IT"/>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3">
    <w:name w:val="Table Columns 3"/>
    <w:basedOn w:val="Tabellanormale"/>
    <w:rsid w:val="00B07286"/>
    <w:pPr>
      <w:spacing w:after="0" w:line="240" w:lineRule="auto"/>
      <w:jc w:val="both"/>
    </w:pPr>
    <w:rPr>
      <w:rFonts w:ascii="Times New Roman" w:eastAsia="Times New Roman" w:hAnsi="Times New Roman" w:cs="Times New Roman"/>
      <w:b/>
      <w:bCs/>
      <w:sz w:val="20"/>
      <w:szCs w:val="20"/>
      <w:lang w:eastAsia="it-IT"/>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acolonne4">
    <w:name w:val="Table Columns 4"/>
    <w:basedOn w:val="Tabellanormale"/>
    <w:rsid w:val="00B07286"/>
    <w:pPr>
      <w:spacing w:after="0" w:line="240" w:lineRule="auto"/>
      <w:jc w:val="both"/>
    </w:pPr>
    <w:rPr>
      <w:rFonts w:ascii="Times New Roman" w:eastAsia="Times New Roman" w:hAnsi="Times New Roman" w:cs="Times New Roman"/>
      <w:sz w:val="20"/>
      <w:szCs w:val="20"/>
      <w:lang w:eastAsia="it-IT"/>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acolonne5">
    <w:name w:val="Table Columns 5"/>
    <w:basedOn w:val="Tabellanormale"/>
    <w:rsid w:val="00B07286"/>
    <w:pPr>
      <w:spacing w:after="0" w:line="240" w:lineRule="auto"/>
      <w:jc w:val="both"/>
    </w:pPr>
    <w:rPr>
      <w:rFonts w:ascii="Times New Roman" w:eastAsia="Times New Roman" w:hAnsi="Times New Roman" w:cs="Times New Roman"/>
      <w:sz w:val="20"/>
      <w:szCs w:val="20"/>
      <w:lang w:eastAsia="it-I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aconombreggiatura1">
    <w:name w:val="Table Subtle 1"/>
    <w:basedOn w:val="Tabellanormale"/>
    <w:rsid w:val="00B07286"/>
    <w:pPr>
      <w:spacing w:after="0" w:line="240" w:lineRule="auto"/>
      <w:jc w:val="both"/>
    </w:pPr>
    <w:rPr>
      <w:rFonts w:ascii="Times New Roman" w:eastAsia="Times New Roman" w:hAnsi="Times New Roman" w:cs="Times New Roman"/>
      <w:sz w:val="20"/>
      <w:szCs w:val="20"/>
      <w:lang w:eastAsia="it-IT"/>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ombreggiatura2">
    <w:name w:val="Table Subtle 2"/>
    <w:basedOn w:val="Tabellanormale"/>
    <w:rsid w:val="00B07286"/>
    <w:pPr>
      <w:spacing w:after="0" w:line="240" w:lineRule="auto"/>
      <w:jc w:val="both"/>
    </w:pPr>
    <w:rPr>
      <w:rFonts w:ascii="Times New Roman" w:eastAsia="Times New Roman" w:hAnsi="Times New Roman" w:cs="Times New Roman"/>
      <w:sz w:val="20"/>
      <w:szCs w:val="20"/>
      <w:lang w:eastAsia="it-IT"/>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legante">
    <w:name w:val="Table Elegant"/>
    <w:basedOn w:val="Tabellanormale"/>
    <w:rsid w:val="00B07286"/>
    <w:pPr>
      <w:spacing w:after="0" w:line="240" w:lineRule="auto"/>
      <w:jc w:val="both"/>
    </w:pPr>
    <w:rPr>
      <w:rFonts w:ascii="Times New Roman" w:eastAsia="Times New Roman" w:hAnsi="Times New Roman" w:cs="Times New Roman"/>
      <w:sz w:val="20"/>
      <w:szCs w:val="20"/>
      <w:lang w:eastAsia="it-IT"/>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Elencotabella1">
    <w:name w:val="Table List 1"/>
    <w:basedOn w:val="Tabellanormale"/>
    <w:rsid w:val="00B07286"/>
    <w:pPr>
      <w:spacing w:after="0" w:line="240" w:lineRule="auto"/>
      <w:jc w:val="both"/>
    </w:pPr>
    <w:rPr>
      <w:rFonts w:ascii="Times New Roman" w:eastAsia="Times New Roman" w:hAnsi="Times New Roman" w:cs="Times New Roman"/>
      <w:sz w:val="20"/>
      <w:szCs w:val="20"/>
      <w:lang w:eastAsia="it-IT"/>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2">
    <w:name w:val="Table List 2"/>
    <w:basedOn w:val="Tabellanormale"/>
    <w:rsid w:val="00B07286"/>
    <w:pPr>
      <w:spacing w:after="0" w:line="240" w:lineRule="auto"/>
      <w:jc w:val="both"/>
    </w:pPr>
    <w:rPr>
      <w:rFonts w:ascii="Times New Roman" w:eastAsia="Times New Roman" w:hAnsi="Times New Roman" w:cs="Times New Roman"/>
      <w:sz w:val="20"/>
      <w:szCs w:val="20"/>
      <w:lang w:eastAsia="it-IT"/>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3">
    <w:name w:val="Table List 3"/>
    <w:basedOn w:val="Tabellanormale"/>
    <w:rsid w:val="00B07286"/>
    <w:pPr>
      <w:spacing w:after="0" w:line="240" w:lineRule="auto"/>
      <w:jc w:val="both"/>
    </w:pPr>
    <w:rPr>
      <w:rFonts w:ascii="Times New Roman" w:eastAsia="Times New Roman" w:hAnsi="Times New Roman" w:cs="Times New Roman"/>
      <w:sz w:val="20"/>
      <w:szCs w:val="20"/>
      <w:lang w:eastAsia="it-IT"/>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Elencotabella5">
    <w:name w:val="Table List 5"/>
    <w:basedOn w:val="Tabellanormale"/>
    <w:rsid w:val="00B07286"/>
    <w:pPr>
      <w:spacing w:after="0" w:line="240" w:lineRule="auto"/>
      <w:jc w:val="both"/>
    </w:pPr>
    <w:rPr>
      <w:rFonts w:ascii="Times New Roman" w:eastAsia="Times New Roman" w:hAnsi="Times New Roman" w:cs="Times New Roman"/>
      <w:sz w:val="20"/>
      <w:szCs w:val="20"/>
      <w:lang w:eastAsia="it-IT"/>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Elencotabella6">
    <w:name w:val="Table List 6"/>
    <w:basedOn w:val="Tabellanormale"/>
    <w:rsid w:val="00B07286"/>
    <w:pPr>
      <w:spacing w:after="0" w:line="240" w:lineRule="auto"/>
      <w:jc w:val="both"/>
    </w:pPr>
    <w:rPr>
      <w:rFonts w:ascii="Times New Roman" w:eastAsia="Times New Roman" w:hAnsi="Times New Roman" w:cs="Times New Roman"/>
      <w:sz w:val="20"/>
      <w:szCs w:val="20"/>
      <w:lang w:eastAsia="it-IT"/>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Elencotabella7">
    <w:name w:val="Table List 7"/>
    <w:basedOn w:val="Tabellanormale"/>
    <w:rsid w:val="00B07286"/>
    <w:pPr>
      <w:spacing w:after="0" w:line="240" w:lineRule="auto"/>
      <w:jc w:val="both"/>
    </w:pPr>
    <w:rPr>
      <w:rFonts w:ascii="Times New Roman" w:eastAsia="Times New Roman" w:hAnsi="Times New Roman" w:cs="Times New Roman"/>
      <w:sz w:val="20"/>
      <w:szCs w:val="20"/>
      <w:lang w:eastAsia="it-IT"/>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Elencotabella8">
    <w:name w:val="Table List 8"/>
    <w:basedOn w:val="Tabellanormale"/>
    <w:rsid w:val="00B07286"/>
    <w:pPr>
      <w:spacing w:after="0" w:line="240" w:lineRule="auto"/>
      <w:jc w:val="both"/>
    </w:pPr>
    <w:rPr>
      <w:rFonts w:ascii="Times New Roman" w:eastAsia="Times New Roman" w:hAnsi="Times New Roman" w:cs="Times New Roman"/>
      <w:sz w:val="20"/>
      <w:szCs w:val="20"/>
      <w:lang w:eastAsia="it-IT"/>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asemplice1">
    <w:name w:val="Table Simple 1"/>
    <w:basedOn w:val="Tabellanormale"/>
    <w:rsid w:val="00B07286"/>
    <w:pPr>
      <w:spacing w:after="0" w:line="240"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dicefonti">
    <w:name w:val="table of authorities"/>
    <w:basedOn w:val="Normale"/>
    <w:next w:val="Normale"/>
    <w:rsid w:val="00B07286"/>
    <w:pPr>
      <w:ind w:left="200" w:hanging="200"/>
    </w:pPr>
    <w:rPr>
      <w:rFonts w:eastAsia="Arial Unicode MS" w:cs="Times New Roman"/>
      <w:lang w:eastAsia="it-IT"/>
    </w:rPr>
  </w:style>
  <w:style w:type="paragraph" w:styleId="Testomacro">
    <w:name w:val="macro"/>
    <w:link w:val="TestomacroCarattere"/>
    <w:rsid w:val="00B07286"/>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Times New Roman" w:hAnsi="Courier New" w:cs="Courier New"/>
      <w:sz w:val="20"/>
      <w:szCs w:val="20"/>
      <w:lang w:eastAsia="it-IT"/>
    </w:rPr>
  </w:style>
  <w:style w:type="character" w:customStyle="1" w:styleId="TestomacroCarattere">
    <w:name w:val="Testo macro Carattere"/>
    <w:basedOn w:val="Carpredefinitoparagrafo"/>
    <w:link w:val="Testomacro"/>
    <w:rsid w:val="00B07286"/>
    <w:rPr>
      <w:rFonts w:ascii="Courier New" w:eastAsia="Times New Roman" w:hAnsi="Courier New" w:cs="Courier New"/>
      <w:sz w:val="20"/>
      <w:szCs w:val="20"/>
      <w:lang w:eastAsia="it-IT"/>
    </w:rPr>
  </w:style>
  <w:style w:type="paragraph" w:customStyle="1" w:styleId="Fissogrande">
    <w:name w:val="Fisso grande"/>
    <w:rsid w:val="00B07286"/>
    <w:pPr>
      <w:spacing w:after="0" w:line="240" w:lineRule="auto"/>
      <w:jc w:val="both"/>
    </w:pPr>
    <w:rPr>
      <w:rFonts w:ascii="Times New Roman" w:eastAsia="Times New Roman" w:hAnsi="Times New Roman" w:cs="Times New Roman"/>
      <w:sz w:val="20"/>
      <w:szCs w:val="20"/>
      <w:lang w:eastAsia="it-IT"/>
    </w:rPr>
  </w:style>
  <w:style w:type="paragraph" w:customStyle="1" w:styleId="Titolettomy">
    <w:name w:val="Titoletto_my"/>
    <w:basedOn w:val="Normale"/>
    <w:next w:val="Normale"/>
    <w:rsid w:val="00B07286"/>
    <w:pPr>
      <w:keepNext/>
      <w:spacing w:before="240" w:after="60"/>
    </w:pPr>
    <w:rPr>
      <w:rFonts w:ascii="Arial Bold" w:eastAsia="Times New Roman" w:hAnsi="Arial Bold" w:cs="Times New Roman"/>
      <w:b/>
      <w:smallCaps/>
      <w:color w:val="000080"/>
      <w:szCs w:val="24"/>
      <w:lang w:eastAsia="it-IT"/>
    </w:rPr>
  </w:style>
  <w:style w:type="paragraph" w:customStyle="1" w:styleId="Elencopuntato1">
    <w:name w:val="Elenco puntato 1"/>
    <w:basedOn w:val="Normale"/>
    <w:link w:val="Elencopuntato1Carattere"/>
    <w:rsid w:val="00B07286"/>
    <w:pPr>
      <w:numPr>
        <w:numId w:val="23"/>
      </w:numPr>
    </w:pPr>
    <w:rPr>
      <w:rFonts w:eastAsia="Times New Roman" w:cs="Times New Roman"/>
      <w:szCs w:val="24"/>
      <w:lang w:eastAsia="it-IT"/>
    </w:rPr>
  </w:style>
  <w:style w:type="character" w:customStyle="1" w:styleId="Elencopuntato1Carattere">
    <w:name w:val="Elenco puntato 1 Carattere"/>
    <w:link w:val="Elencopuntato1"/>
    <w:rsid w:val="00B07286"/>
    <w:rPr>
      <w:rFonts w:ascii="Arial" w:eastAsia="Times New Roman" w:hAnsi="Arial" w:cs="Times New Roman"/>
      <w:szCs w:val="24"/>
      <w:lang w:eastAsia="it-IT"/>
    </w:rPr>
  </w:style>
  <w:style w:type="paragraph" w:customStyle="1" w:styleId="paragrafo2">
    <w:name w:val="paragrafo 2"/>
    <w:rsid w:val="00B07286"/>
    <w:pPr>
      <w:spacing w:after="60" w:line="260" w:lineRule="exact"/>
      <w:jc w:val="both"/>
    </w:pPr>
    <w:rPr>
      <w:rFonts w:ascii="Times New Roman" w:eastAsia="Times New Roman" w:hAnsi="Times New Roman" w:cs="Times New Roman"/>
      <w:color w:val="000080"/>
      <w:sz w:val="24"/>
      <w:szCs w:val="20"/>
      <w:lang w:eastAsia="it-IT"/>
    </w:rPr>
  </w:style>
  <w:style w:type="paragraph" w:customStyle="1" w:styleId="ElencoA">
    <w:name w:val="Elenco A"/>
    <w:basedOn w:val="Normale"/>
    <w:link w:val="ElencoACarattere"/>
    <w:rsid w:val="00B07286"/>
    <w:pPr>
      <w:spacing w:before="120"/>
      <w:ind w:left="641" w:hanging="357"/>
      <w:contextualSpacing/>
    </w:pPr>
    <w:rPr>
      <w:rFonts w:eastAsia="Times New Roman"/>
      <w:szCs w:val="22"/>
      <w:lang w:eastAsia="it-IT"/>
    </w:rPr>
  </w:style>
  <w:style w:type="character" w:customStyle="1" w:styleId="ElencoACarattere">
    <w:name w:val="Elenco A Carattere"/>
    <w:link w:val="ElencoA"/>
    <w:locked/>
    <w:rsid w:val="00B07286"/>
    <w:rPr>
      <w:rFonts w:ascii="Arial" w:eastAsia="Times New Roman" w:hAnsi="Arial" w:cs="Arial"/>
      <w:lang w:eastAsia="it-IT"/>
    </w:rPr>
  </w:style>
  <w:style w:type="paragraph" w:customStyle="1" w:styleId="voce">
    <w:name w:val="voce"/>
    <w:basedOn w:val="Modulo"/>
    <w:link w:val="voceCarattere"/>
    <w:qFormat/>
    <w:rsid w:val="00ED18C6"/>
    <w:pPr>
      <w:numPr>
        <w:numId w:val="0"/>
      </w:numPr>
    </w:pPr>
    <w:rPr>
      <w:sz w:val="20"/>
    </w:rPr>
  </w:style>
  <w:style w:type="table" w:customStyle="1" w:styleId="Tabellaclassica31">
    <w:name w:val="Tabella classica 31"/>
    <w:basedOn w:val="Tabellanormale"/>
    <w:next w:val="Tabellaclassica3"/>
    <w:locked/>
    <w:rsid w:val="00B07286"/>
    <w:pPr>
      <w:spacing w:after="0" w:line="240" w:lineRule="auto"/>
      <w:jc w:val="both"/>
    </w:pPr>
    <w:rPr>
      <w:rFonts w:ascii="Arial" w:eastAsia="Times New Roman" w:hAnsi="Arial" w:cs="Times New Roman"/>
      <w:color w:val="000080"/>
      <w:lang w:eastAsia="it-IT"/>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ellaclassica11">
    <w:name w:val="Tabella classica 11"/>
    <w:basedOn w:val="Tabellanormale"/>
    <w:next w:val="Tabellaclassica1"/>
    <w:locked/>
    <w:rsid w:val="00B07286"/>
    <w:pPr>
      <w:spacing w:after="0" w:line="240" w:lineRule="auto"/>
      <w:jc w:val="both"/>
    </w:pPr>
    <w:rPr>
      <w:rFonts w:ascii="Arial" w:eastAsia="Times New Roman" w:hAnsi="Arial" w:cs="Times New Roman"/>
      <w:lang w:eastAsia="it-IT"/>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aacolori11">
    <w:name w:val="Tabella a colori 11"/>
    <w:basedOn w:val="Tabellanormale"/>
    <w:next w:val="Tabellaacolori1"/>
    <w:locked/>
    <w:rsid w:val="00B07286"/>
    <w:pPr>
      <w:spacing w:after="0" w:line="240" w:lineRule="auto"/>
      <w:jc w:val="both"/>
    </w:pPr>
    <w:rPr>
      <w:rFonts w:ascii="Arial" w:eastAsia="Times New Roman" w:hAnsi="Arial" w:cs="Times New Roman"/>
      <w:color w:val="FFFFFF"/>
      <w:lang w:eastAsia="it-IT"/>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Grigliatabella2">
    <w:name w:val="Griglia tabella2"/>
    <w:basedOn w:val="Tabellanormale"/>
    <w:next w:val="Grigliatabella"/>
    <w:rsid w:val="00B07286"/>
    <w:pPr>
      <w:spacing w:after="0" w:line="240" w:lineRule="auto"/>
    </w:pPr>
    <w:rPr>
      <w:rFonts w:ascii="Arial" w:eastAsia="Times New Roman" w:hAnsi="Arial"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Elencotabella41">
    <w:name w:val="Elenco tabella 41"/>
    <w:basedOn w:val="Tabellanormale"/>
    <w:next w:val="Elencotabella4"/>
    <w:locked/>
    <w:rsid w:val="00B07286"/>
    <w:pPr>
      <w:spacing w:after="0" w:line="240" w:lineRule="auto"/>
      <w:jc w:val="both"/>
    </w:pPr>
    <w:rPr>
      <w:rFonts w:ascii="Arial" w:eastAsia="Times New Roman" w:hAnsi="Arial" w:cs="Times New Roman"/>
      <w:lang w:eastAsia="it-IT"/>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Grigliaacolori-Colore21">
    <w:name w:val="Griglia a colori - Colore 21"/>
    <w:basedOn w:val="Tabellanormale"/>
    <w:next w:val="Grigliaacolori-Colore2"/>
    <w:uiPriority w:val="64"/>
    <w:locked/>
    <w:rsid w:val="00B07286"/>
    <w:pPr>
      <w:spacing w:after="0" w:line="240" w:lineRule="auto"/>
    </w:pPr>
    <w:rPr>
      <w:rFonts w:ascii="Arial" w:eastAsia="Times New Roman" w:hAnsi="Arial" w:cs="Times New Roman"/>
      <w:lang w:eastAsia="it-IT"/>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ellacontemporanea1">
    <w:name w:val="Tabella contemporanea1"/>
    <w:basedOn w:val="Tabellanormale"/>
    <w:next w:val="Tabellacontemporanea"/>
    <w:locked/>
    <w:rsid w:val="00B07286"/>
    <w:pPr>
      <w:spacing w:after="0" w:line="240" w:lineRule="auto"/>
      <w:jc w:val="both"/>
    </w:pPr>
    <w:rPr>
      <w:rFonts w:ascii="Arial" w:eastAsia="Times New Roman" w:hAnsi="Arial" w:cs="Times New Roman"/>
      <w:lang w:eastAsia="it-IT"/>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Grigliatabella11">
    <w:name w:val="Griglia tabella11"/>
    <w:basedOn w:val="Tabellanormale"/>
    <w:next w:val="Grigliatabella"/>
    <w:locked/>
    <w:rsid w:val="00B07286"/>
    <w:pPr>
      <w:spacing w:before="120" w:after="0" w:line="240" w:lineRule="auto"/>
      <w:jc w:val="both"/>
    </w:pPr>
    <w:rPr>
      <w:rFonts w:ascii="Arial" w:eastAsia="Times New Roman" w:hAnsi="Arial" w:cs="Times New Roman"/>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olointestazione">
    <w:name w:val="Titolo intestazione"/>
    <w:basedOn w:val="Normale"/>
    <w:rsid w:val="00B07286"/>
    <w:rPr>
      <w:rFonts w:eastAsia="Times New Roman" w:cs="Times New Roman"/>
      <w:i/>
      <w:sz w:val="18"/>
      <w:szCs w:val="18"/>
      <w:lang w:eastAsia="it-IT"/>
    </w:rPr>
  </w:style>
  <w:style w:type="paragraph" w:customStyle="1" w:styleId="TitoloFrontespizio">
    <w:name w:val="Titolo Frontespizio"/>
    <w:basedOn w:val="Normale"/>
    <w:rsid w:val="00B07286"/>
    <w:pPr>
      <w:spacing w:after="60" w:line="288" w:lineRule="auto"/>
      <w:jc w:val="center"/>
    </w:pPr>
    <w:rPr>
      <w:rFonts w:eastAsia="Times New Roman"/>
      <w:b/>
      <w:sz w:val="32"/>
      <w:szCs w:val="22"/>
      <w:lang w:bidi="en-US"/>
    </w:rPr>
  </w:style>
  <w:style w:type="table" w:customStyle="1" w:styleId="Tabellaelenco5scura-colore11">
    <w:name w:val="Tabella elenco 5 scura - colore 11"/>
    <w:basedOn w:val="Tabellanormale"/>
    <w:next w:val="Tabellaelenco5scura-colore12"/>
    <w:uiPriority w:val="50"/>
    <w:rsid w:val="00B07286"/>
    <w:pPr>
      <w:spacing w:after="0" w:line="240" w:lineRule="auto"/>
    </w:pPr>
    <w:rPr>
      <w:rFonts w:ascii="Arial" w:eastAsia="Times New Roman" w:hAnsi="Arial" w:cs="Times New Roman"/>
      <w:color w:val="FFFFFF"/>
      <w:lang w:eastAsia="it-IT"/>
    </w:rPr>
    <w:tblPr>
      <w:tblStyleRowBandSize w:val="1"/>
      <w:tblStyleColBandSize w:val="1"/>
      <w:tblBorders>
        <w:top w:val="single" w:sz="24" w:space="0" w:color="4F81BD"/>
        <w:left w:val="single" w:sz="24" w:space="0" w:color="4F81BD"/>
        <w:bottom w:val="single" w:sz="24" w:space="0" w:color="4F81BD"/>
        <w:right w:val="single" w:sz="24" w:space="0" w:color="4F81BD"/>
      </w:tblBorders>
    </w:tblPr>
    <w:tcPr>
      <w:shd w:val="clear" w:color="auto" w:fill="4F81BD"/>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laelenco5scura-colore21">
    <w:name w:val="Tabella elenco 5 scura - colore 21"/>
    <w:basedOn w:val="Tabellanormale"/>
    <w:next w:val="Tabellaelenco5scura-colore22"/>
    <w:uiPriority w:val="50"/>
    <w:rsid w:val="00B07286"/>
    <w:pPr>
      <w:spacing w:after="0" w:line="240" w:lineRule="auto"/>
    </w:pPr>
    <w:rPr>
      <w:rFonts w:ascii="Arial" w:eastAsia="Times New Roman" w:hAnsi="Arial" w:cs="Times New Roman"/>
      <w:color w:val="FFFFFF"/>
      <w:lang w:eastAsia="it-IT"/>
    </w:rPr>
    <w:tblPr>
      <w:tblStyleRowBandSize w:val="1"/>
      <w:tblStyleColBandSize w:val="1"/>
      <w:tblBorders>
        <w:top w:val="single" w:sz="24" w:space="0" w:color="C0504D"/>
        <w:left w:val="single" w:sz="24" w:space="0" w:color="C0504D"/>
        <w:bottom w:val="single" w:sz="24" w:space="0" w:color="C0504D"/>
        <w:right w:val="single" w:sz="24" w:space="0" w:color="C0504D"/>
      </w:tblBorders>
    </w:tblPr>
    <w:tcPr>
      <w:shd w:val="clear" w:color="auto" w:fill="C0504D"/>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laelenco7acolori-colore11">
    <w:name w:val="Tabella elenco 7 a colori - colore 11"/>
    <w:basedOn w:val="Tabellanormale"/>
    <w:next w:val="Tabellaelenco7acolori-colore12"/>
    <w:uiPriority w:val="52"/>
    <w:rsid w:val="00B07286"/>
    <w:pPr>
      <w:spacing w:after="0" w:line="240" w:lineRule="auto"/>
    </w:pPr>
    <w:rPr>
      <w:rFonts w:ascii="Arial" w:eastAsia="Times New Roman" w:hAnsi="Arial" w:cs="Times New Roman"/>
      <w:color w:val="365F91"/>
      <w:lang w:eastAsia="it-IT"/>
    </w:rPr>
    <w:tblPr>
      <w:tblStyleRowBandSize w:val="1"/>
      <w:tblStyleColBandSize w:val="1"/>
    </w:tblPr>
    <w:tblStylePr w:type="firstRow">
      <w:rPr>
        <w:rFonts w:ascii="Arial Grassetto" w:eastAsia="Times New Roman" w:hAnsi="Arial Grassetto" w:cs="Times New Roman"/>
        <w:i/>
        <w:iCs/>
        <w:sz w:val="26"/>
      </w:rPr>
      <w:tblPr/>
      <w:tcPr>
        <w:tcBorders>
          <w:bottom w:val="single" w:sz="4" w:space="0" w:color="4F81BD"/>
        </w:tcBorders>
        <w:shd w:val="clear" w:color="auto" w:fill="FFFFFF"/>
      </w:tcPr>
    </w:tblStylePr>
    <w:tblStylePr w:type="lastRow">
      <w:rPr>
        <w:rFonts w:ascii="Arial Grassetto" w:eastAsia="Times New Roman" w:hAnsi="Arial Grassetto" w:cs="Times New Roman"/>
        <w:i/>
        <w:iCs/>
        <w:sz w:val="26"/>
      </w:rPr>
      <w:tblPr/>
      <w:tcPr>
        <w:tcBorders>
          <w:top w:val="single" w:sz="4" w:space="0" w:color="4F81BD"/>
        </w:tcBorders>
        <w:shd w:val="clear" w:color="auto" w:fill="FFFFFF"/>
      </w:tcPr>
    </w:tblStylePr>
    <w:tblStylePr w:type="firstCol">
      <w:pPr>
        <w:jc w:val="right"/>
      </w:pPr>
      <w:rPr>
        <w:rFonts w:ascii="Arial Grassetto" w:eastAsia="Times New Roman" w:hAnsi="Arial Grassetto" w:cs="Times New Roman"/>
        <w:i/>
        <w:iCs/>
        <w:sz w:val="26"/>
      </w:rPr>
      <w:tblPr/>
      <w:tcPr>
        <w:tcBorders>
          <w:right w:val="single" w:sz="4" w:space="0" w:color="4F81BD"/>
        </w:tcBorders>
        <w:shd w:val="clear" w:color="auto" w:fill="FFFFFF"/>
      </w:tcPr>
    </w:tblStylePr>
    <w:tblStylePr w:type="lastCol">
      <w:rPr>
        <w:rFonts w:ascii="Arial Grassetto" w:eastAsia="Times New Roman" w:hAnsi="Arial Grassetto"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aelenco7acolori1">
    <w:name w:val="Tabella elenco 7 a colori1"/>
    <w:basedOn w:val="Tabellanormale"/>
    <w:next w:val="Tabellaelenco7acolori2"/>
    <w:uiPriority w:val="52"/>
    <w:rsid w:val="00B07286"/>
    <w:pPr>
      <w:spacing w:after="0" w:line="240" w:lineRule="auto"/>
    </w:pPr>
    <w:rPr>
      <w:rFonts w:ascii="Arial" w:eastAsia="Times New Roman" w:hAnsi="Arial" w:cs="Times New Roman"/>
      <w:color w:val="000000"/>
      <w:lang w:eastAsia="it-IT"/>
    </w:rPr>
    <w:tblPr>
      <w:tblStyleRowBandSize w:val="1"/>
      <w:tblStyleColBandSize w:val="1"/>
    </w:tblPr>
    <w:tblStylePr w:type="firstRow">
      <w:rPr>
        <w:rFonts w:ascii="Arial Grassetto" w:eastAsia="Times New Roman" w:hAnsi="Arial Grassetto" w:cs="Times New Roman"/>
        <w:i/>
        <w:iCs/>
        <w:sz w:val="26"/>
      </w:rPr>
      <w:tblPr/>
      <w:tcPr>
        <w:tcBorders>
          <w:bottom w:val="single" w:sz="4" w:space="0" w:color="000000"/>
        </w:tcBorders>
        <w:shd w:val="clear" w:color="auto" w:fill="FFFFFF"/>
      </w:tcPr>
    </w:tblStylePr>
    <w:tblStylePr w:type="lastRow">
      <w:rPr>
        <w:rFonts w:ascii="Arial Grassetto" w:eastAsia="Times New Roman" w:hAnsi="Arial Grassetto" w:cs="Times New Roman"/>
        <w:i/>
        <w:iCs/>
        <w:sz w:val="26"/>
      </w:rPr>
      <w:tblPr/>
      <w:tcPr>
        <w:tcBorders>
          <w:top w:val="single" w:sz="4" w:space="0" w:color="000000"/>
        </w:tcBorders>
        <w:shd w:val="clear" w:color="auto" w:fill="FFFFFF"/>
      </w:tcPr>
    </w:tblStylePr>
    <w:tblStylePr w:type="firstCol">
      <w:pPr>
        <w:jc w:val="right"/>
      </w:pPr>
      <w:rPr>
        <w:rFonts w:ascii="Arial Grassetto" w:eastAsia="Times New Roman" w:hAnsi="Arial Grassetto" w:cs="Times New Roman"/>
        <w:i/>
        <w:iCs/>
        <w:sz w:val="26"/>
      </w:rPr>
      <w:tblPr/>
      <w:tcPr>
        <w:tcBorders>
          <w:right w:val="single" w:sz="4" w:space="0" w:color="000000"/>
        </w:tcBorders>
        <w:shd w:val="clear" w:color="auto" w:fill="FFFFFF"/>
      </w:tcPr>
    </w:tblStylePr>
    <w:tblStylePr w:type="lastCol">
      <w:rPr>
        <w:rFonts w:ascii="Arial Grassetto" w:eastAsia="Times New Roman" w:hAnsi="Arial Grassetto"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Elencotab21">
    <w:name w:val="Elenco tab. 21"/>
    <w:basedOn w:val="Tabellanormale"/>
    <w:next w:val="Elencotab22"/>
    <w:uiPriority w:val="47"/>
    <w:rsid w:val="00B07286"/>
    <w:pPr>
      <w:spacing w:after="0" w:line="240" w:lineRule="auto"/>
    </w:pPr>
    <w:rPr>
      <w:rFonts w:ascii="Arial" w:eastAsia="Times New Roman" w:hAnsi="Arial" w:cs="Times New Roman"/>
      <w:lang w:eastAsia="it-IT"/>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gliatabellachiara1">
    <w:name w:val="Griglia tabella chiara1"/>
    <w:basedOn w:val="Tabellanormale"/>
    <w:next w:val="Grigliatabellachiara2"/>
    <w:uiPriority w:val="40"/>
    <w:rsid w:val="00B07286"/>
    <w:pPr>
      <w:spacing w:after="0" w:line="240" w:lineRule="auto"/>
    </w:pPr>
    <w:rPr>
      <w:rFonts w:ascii="Arial" w:eastAsia="Times New Roman" w:hAnsi="Arial" w:cs="Times New Roman"/>
      <w:lang w:eastAsia="it-I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lagriglia4-colore11">
    <w:name w:val="Tabella griglia 4 - colore 11"/>
    <w:basedOn w:val="Tabellanormale"/>
    <w:next w:val="Tabellagriglia4-colore12"/>
    <w:uiPriority w:val="49"/>
    <w:rsid w:val="00B07286"/>
    <w:pPr>
      <w:spacing w:after="0" w:line="240" w:lineRule="auto"/>
    </w:pPr>
    <w:rPr>
      <w:rFonts w:ascii="Arial" w:eastAsia="Times New Roman" w:hAnsi="Arial" w:cs="Times New Roman"/>
      <w:lang w:eastAsia="it-IT"/>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ellagriglia1chiara1">
    <w:name w:val="Tabella griglia 1 chiara1"/>
    <w:basedOn w:val="Tabellanormale"/>
    <w:next w:val="Tabellagriglia1chiara2"/>
    <w:uiPriority w:val="46"/>
    <w:rsid w:val="00B07286"/>
    <w:pPr>
      <w:spacing w:after="0" w:line="240" w:lineRule="auto"/>
    </w:pPr>
    <w:rPr>
      <w:rFonts w:ascii="Arial" w:eastAsia="Times New Roman" w:hAnsi="Arial" w:cs="Times New Roman"/>
      <w:lang w:eastAsia="it-IT"/>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Politica">
    <w:name w:val="Politica"/>
    <w:basedOn w:val="Normale"/>
    <w:link w:val="PoliticaCarattere"/>
    <w:rsid w:val="00B07286"/>
    <w:pPr>
      <w:suppressAutoHyphens/>
      <w:autoSpaceDE w:val="0"/>
    </w:pPr>
    <w:rPr>
      <w:rFonts w:ascii="Verdana" w:eastAsia="Times New Roman" w:hAnsi="Verdana" w:cs="Times New Roman"/>
      <w:b/>
      <w:bCs/>
      <w:color w:val="000000"/>
      <w:spacing w:val="1"/>
      <w:sz w:val="18"/>
    </w:rPr>
  </w:style>
  <w:style w:type="character" w:customStyle="1" w:styleId="PoliticaCarattere">
    <w:name w:val="Politica Carattere"/>
    <w:link w:val="Politica"/>
    <w:rsid w:val="00B07286"/>
    <w:rPr>
      <w:rFonts w:ascii="Verdana" w:eastAsia="Times New Roman" w:hAnsi="Verdana" w:cs="Times New Roman"/>
      <w:b/>
      <w:bCs/>
      <w:color w:val="000000"/>
      <w:spacing w:val="1"/>
      <w:sz w:val="18"/>
      <w:szCs w:val="20"/>
    </w:rPr>
  </w:style>
  <w:style w:type="paragraph" w:styleId="Numeroelenco3">
    <w:name w:val="List Number 3"/>
    <w:basedOn w:val="Normale"/>
    <w:rsid w:val="00B07286"/>
    <w:pPr>
      <w:numPr>
        <w:numId w:val="24"/>
      </w:numPr>
      <w:spacing w:before="240" w:after="120"/>
      <w:contextualSpacing/>
      <w:jc w:val="left"/>
    </w:pPr>
    <w:rPr>
      <w:rFonts w:eastAsia="Cambria"/>
      <w:noProof/>
      <w:color w:val="000000"/>
      <w:szCs w:val="22"/>
      <w:lang w:val="en-US"/>
    </w:rPr>
  </w:style>
  <w:style w:type="paragraph" w:customStyle="1" w:styleId="TableBullet1">
    <w:name w:val="Table Bullet 1"/>
    <w:next w:val="Normale"/>
    <w:rsid w:val="00B07286"/>
    <w:pPr>
      <w:widowControl w:val="0"/>
      <w:numPr>
        <w:numId w:val="25"/>
      </w:numPr>
      <w:spacing w:before="40" w:after="40" w:line="240" w:lineRule="auto"/>
    </w:pPr>
    <w:rPr>
      <w:rFonts w:ascii="Arial" w:eastAsia="Arial" w:hAnsi="Arial" w:cs="Times Regular"/>
      <w:color w:val="000000"/>
      <w:sz w:val="20"/>
      <w:szCs w:val="20"/>
      <w:lang w:val="en-US"/>
    </w:rPr>
  </w:style>
  <w:style w:type="table" w:customStyle="1" w:styleId="Tabellaelenco5scura-colore12">
    <w:name w:val="Tabella elenco 5 scura - colore 12"/>
    <w:basedOn w:val="Tabellanormale"/>
    <w:uiPriority w:val="50"/>
    <w:rsid w:val="00B07286"/>
    <w:pPr>
      <w:spacing w:after="0" w:line="240" w:lineRule="auto"/>
    </w:pPr>
    <w:rPr>
      <w:rFonts w:ascii="Times New Roman" w:eastAsia="Times New Roman" w:hAnsi="Times New Roman" w:cs="Times New Roman"/>
      <w:color w:val="FFFFFF"/>
      <w:sz w:val="20"/>
      <w:szCs w:val="20"/>
      <w:lang w:eastAsia="it-IT"/>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laelenco5scura-colore22">
    <w:name w:val="Tabella elenco 5 scura - colore 22"/>
    <w:basedOn w:val="Tabellanormale"/>
    <w:uiPriority w:val="50"/>
    <w:rsid w:val="00B07286"/>
    <w:pPr>
      <w:spacing w:after="0" w:line="240" w:lineRule="auto"/>
    </w:pPr>
    <w:rPr>
      <w:rFonts w:ascii="Times New Roman" w:eastAsia="Times New Roman" w:hAnsi="Times New Roman" w:cs="Times New Roman"/>
      <w:color w:val="FFFFFF"/>
      <w:sz w:val="20"/>
      <w:szCs w:val="20"/>
      <w:lang w:eastAsia="it-IT"/>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laelenco7acolori-colore12">
    <w:name w:val="Tabella elenco 7 a colori - colore 12"/>
    <w:basedOn w:val="Tabellanormale"/>
    <w:uiPriority w:val="52"/>
    <w:rsid w:val="00B07286"/>
    <w:pPr>
      <w:spacing w:after="0" w:line="240" w:lineRule="auto"/>
    </w:pPr>
    <w:rPr>
      <w:rFonts w:ascii="Times New Roman" w:eastAsia="Times New Roman" w:hAnsi="Times New Roman" w:cs="Times New Roman"/>
      <w:color w:val="2E74B5"/>
      <w:sz w:val="20"/>
      <w:szCs w:val="20"/>
      <w:lang w:eastAsia="it-IT"/>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aelenco7acolori2">
    <w:name w:val="Tabella elenco 7 a colori2"/>
    <w:basedOn w:val="Tabellanormale"/>
    <w:uiPriority w:val="52"/>
    <w:rsid w:val="00B07286"/>
    <w:pPr>
      <w:spacing w:after="0" w:line="240" w:lineRule="auto"/>
    </w:pPr>
    <w:rPr>
      <w:rFonts w:ascii="Times New Roman" w:eastAsia="Times New Roman" w:hAnsi="Times New Roman" w:cs="Times New Roman"/>
      <w:color w:val="000000"/>
      <w:sz w:val="20"/>
      <w:szCs w:val="20"/>
      <w:lang w:eastAsia="it-IT"/>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Elencotab22">
    <w:name w:val="Elenco tab. 22"/>
    <w:basedOn w:val="Tabellanormale"/>
    <w:uiPriority w:val="47"/>
    <w:rsid w:val="00B07286"/>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gliatabellachiara2">
    <w:name w:val="Griglia tabella chiara2"/>
    <w:basedOn w:val="Tabellanormale"/>
    <w:uiPriority w:val="40"/>
    <w:rsid w:val="00B07286"/>
    <w:pPr>
      <w:spacing w:after="0" w:line="240" w:lineRule="auto"/>
    </w:pPr>
    <w:rPr>
      <w:rFonts w:ascii="Times New Roman" w:eastAsia="Times New Roman" w:hAnsi="Times New Roman" w:cs="Times New Roman"/>
      <w:sz w:val="20"/>
      <w:szCs w:val="20"/>
      <w:lang w:eastAsia="it-I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lagriglia4-colore12">
    <w:name w:val="Tabella griglia 4 - colore 12"/>
    <w:basedOn w:val="Tabellanormale"/>
    <w:uiPriority w:val="49"/>
    <w:rsid w:val="00B07286"/>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lagriglia1chiara2">
    <w:name w:val="Tabella griglia 1 chiara2"/>
    <w:basedOn w:val="Tabellanormale"/>
    <w:uiPriority w:val="46"/>
    <w:rsid w:val="00B07286"/>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FiguraeTabellaIter">
    <w:name w:val="Figura e Tabella Iter"/>
    <w:basedOn w:val="Normale"/>
    <w:link w:val="FiguraeTabellaIterCarattere"/>
    <w:rsid w:val="00B07286"/>
    <w:pPr>
      <w:spacing w:before="60" w:after="60"/>
      <w:jc w:val="center"/>
    </w:pPr>
    <w:rPr>
      <w:rFonts w:ascii="Calibri" w:eastAsia="Times New Roman" w:hAnsi="Calibri" w:cs="Times New Roman"/>
      <w:b/>
      <w:i/>
      <w:color w:val="002060"/>
      <w:sz w:val="18"/>
      <w:szCs w:val="18"/>
      <w:lang w:eastAsia="it-IT"/>
    </w:rPr>
  </w:style>
  <w:style w:type="paragraph" w:customStyle="1" w:styleId="NormalegrassettoIter">
    <w:name w:val="Normale grassetto Iter"/>
    <w:basedOn w:val="Normale"/>
    <w:link w:val="NormalegrassettoIterCarattere"/>
    <w:rsid w:val="00B07286"/>
    <w:pPr>
      <w:spacing w:before="60" w:after="60"/>
    </w:pPr>
    <w:rPr>
      <w:rFonts w:ascii="Century Gothic" w:eastAsia="PMingLiU" w:hAnsi="Century Gothic" w:cs="Times New Roman"/>
      <w:b/>
      <w:szCs w:val="24"/>
      <w:lang w:eastAsia="it-IT"/>
    </w:rPr>
  </w:style>
  <w:style w:type="character" w:customStyle="1" w:styleId="FiguraeTabellaIterCarattere">
    <w:name w:val="Figura e Tabella Iter Carattere"/>
    <w:link w:val="FiguraeTabellaIter"/>
    <w:rsid w:val="00B07286"/>
    <w:rPr>
      <w:rFonts w:ascii="Calibri" w:eastAsia="Times New Roman" w:hAnsi="Calibri" w:cs="Times New Roman"/>
      <w:b/>
      <w:i/>
      <w:color w:val="002060"/>
      <w:sz w:val="18"/>
      <w:szCs w:val="18"/>
      <w:lang w:eastAsia="it-IT"/>
    </w:rPr>
  </w:style>
  <w:style w:type="paragraph" w:customStyle="1" w:styleId="ITerElencoPuntato">
    <w:name w:val="ITer Elenco Puntato"/>
    <w:basedOn w:val="Paragrafoelenco"/>
    <w:link w:val="ITerElencoPuntatoCarattere"/>
    <w:rsid w:val="00B07286"/>
    <w:pPr>
      <w:numPr>
        <w:numId w:val="26"/>
      </w:numPr>
      <w:spacing w:before="60" w:after="60"/>
    </w:pPr>
    <w:rPr>
      <w:rFonts w:ascii="Century Gothic" w:eastAsia="PMingLiU" w:hAnsi="Century Gothic" w:cs="Times New Roman"/>
      <w:szCs w:val="24"/>
      <w:lang w:eastAsia="it-IT"/>
    </w:rPr>
  </w:style>
  <w:style w:type="character" w:customStyle="1" w:styleId="NormalegrassettoIterCarattere">
    <w:name w:val="Normale grassetto Iter Carattere"/>
    <w:link w:val="NormalegrassettoIter"/>
    <w:rsid w:val="00B07286"/>
    <w:rPr>
      <w:rFonts w:ascii="Century Gothic" w:eastAsia="PMingLiU" w:hAnsi="Century Gothic" w:cs="Times New Roman"/>
      <w:b/>
      <w:sz w:val="24"/>
      <w:szCs w:val="24"/>
      <w:lang w:eastAsia="it-IT"/>
    </w:rPr>
  </w:style>
  <w:style w:type="character" w:customStyle="1" w:styleId="ITerElencoPuntatoCarattere">
    <w:name w:val="ITer Elenco Puntato Carattere"/>
    <w:link w:val="ITerElencoPuntato"/>
    <w:rsid w:val="00B07286"/>
    <w:rPr>
      <w:rFonts w:ascii="Century Gothic" w:eastAsia="PMingLiU" w:hAnsi="Century Gothic" w:cs="Times New Roman"/>
      <w:szCs w:val="24"/>
      <w:lang w:eastAsia="it-IT"/>
    </w:rPr>
  </w:style>
  <w:style w:type="paragraph" w:customStyle="1" w:styleId="NormaleCorsivoIter">
    <w:name w:val="Normale Corsivo Iter"/>
    <w:basedOn w:val="Normale"/>
    <w:link w:val="NormaleCorsivoIterCarattere"/>
    <w:rsid w:val="00B07286"/>
    <w:pPr>
      <w:tabs>
        <w:tab w:val="num" w:pos="851"/>
        <w:tab w:val="left" w:pos="1134"/>
      </w:tabs>
      <w:spacing w:before="60" w:after="60"/>
    </w:pPr>
    <w:rPr>
      <w:rFonts w:ascii="Century Gothic" w:eastAsia="Times New Roman" w:hAnsi="Century Gothic" w:cs="Times New Roman"/>
      <w:i/>
      <w:szCs w:val="24"/>
      <w:lang w:eastAsia="it-IT"/>
    </w:rPr>
  </w:style>
  <w:style w:type="character" w:customStyle="1" w:styleId="NormaleCorsivoIterCarattere">
    <w:name w:val="Normale Corsivo Iter Carattere"/>
    <w:link w:val="NormaleCorsivoIter"/>
    <w:rsid w:val="00B07286"/>
    <w:rPr>
      <w:rFonts w:ascii="Century Gothic" w:eastAsia="Times New Roman" w:hAnsi="Century Gothic" w:cs="Times New Roman"/>
      <w:i/>
      <w:sz w:val="24"/>
      <w:szCs w:val="24"/>
      <w:lang w:eastAsia="it-IT"/>
    </w:rPr>
  </w:style>
  <w:style w:type="paragraph" w:customStyle="1" w:styleId="ITerElencoPuntatoLivello2">
    <w:name w:val="ITer Elenco Puntato Livello 2"/>
    <w:basedOn w:val="ITerElencoPuntato"/>
    <w:rsid w:val="00B07286"/>
    <w:pPr>
      <w:numPr>
        <w:ilvl w:val="1"/>
      </w:numPr>
      <w:tabs>
        <w:tab w:val="num" w:pos="360"/>
      </w:tabs>
      <w:ind w:left="924" w:hanging="357"/>
    </w:pPr>
    <w:rPr>
      <w:noProof/>
      <w:snapToGrid w:val="0"/>
    </w:rPr>
  </w:style>
  <w:style w:type="paragraph" w:customStyle="1" w:styleId="ITerTitolo1">
    <w:name w:val="ITer Titolo 1"/>
    <w:basedOn w:val="Normale"/>
    <w:rsid w:val="00B07286"/>
    <w:pPr>
      <w:keepNext/>
      <w:pageBreakBefore/>
      <w:numPr>
        <w:numId w:val="27"/>
      </w:numPr>
      <w:pBdr>
        <w:bottom w:val="thinThickSmallGap" w:sz="12" w:space="1" w:color="002060"/>
      </w:pBdr>
      <w:tabs>
        <w:tab w:val="left" w:pos="543"/>
      </w:tabs>
      <w:outlineLvl w:val="0"/>
    </w:pPr>
    <w:rPr>
      <w:rFonts w:ascii="Century Gothic" w:eastAsia="Times New Roman" w:hAnsi="Century Gothic" w:cs="Times New Roman"/>
      <w:b/>
      <w:bCs/>
      <w:smallCaps/>
      <w:color w:val="002060"/>
      <w:kern w:val="36"/>
      <w:sz w:val="28"/>
      <w:szCs w:val="28"/>
    </w:rPr>
  </w:style>
  <w:style w:type="paragraph" w:customStyle="1" w:styleId="ITerTitolo2">
    <w:name w:val="ITer Titolo 2"/>
    <w:basedOn w:val="Titolo2"/>
    <w:next w:val="Normale"/>
    <w:rsid w:val="00B07286"/>
    <w:pPr>
      <w:keepLines w:val="0"/>
      <w:numPr>
        <w:numId w:val="27"/>
      </w:numPr>
      <w:pBdr>
        <w:bottom w:val="double" w:sz="6" w:space="1" w:color="002060"/>
      </w:pBdr>
      <w:tabs>
        <w:tab w:val="left" w:pos="0"/>
        <w:tab w:val="num" w:pos="360"/>
      </w:tabs>
      <w:spacing w:before="60" w:after="60"/>
      <w:ind w:left="714" w:hanging="357"/>
      <w:jc w:val="both"/>
      <w:outlineLvl w:val="0"/>
    </w:pPr>
    <w:rPr>
      <w:rFonts w:ascii="Calibri" w:eastAsia="Times New Roman" w:hAnsi="Calibri" w:cs="Times New Roman"/>
      <w:bCs/>
      <w:smallCaps/>
      <w:color w:val="002060"/>
      <w:szCs w:val="24"/>
    </w:rPr>
  </w:style>
  <w:style w:type="paragraph" w:customStyle="1" w:styleId="ITerTitolo3">
    <w:name w:val="ITer Titolo 3"/>
    <w:basedOn w:val="Titolo3"/>
    <w:next w:val="Normale"/>
    <w:rsid w:val="00B07286"/>
    <w:pPr>
      <w:numPr>
        <w:numId w:val="27"/>
      </w:numPr>
      <w:pBdr>
        <w:bottom w:val="single" w:sz="4" w:space="1" w:color="002060"/>
      </w:pBdr>
      <w:tabs>
        <w:tab w:val="left" w:pos="0"/>
        <w:tab w:val="num" w:pos="360"/>
      </w:tabs>
      <w:spacing w:before="120" w:after="60"/>
      <w:ind w:left="0" w:firstLine="0"/>
    </w:pPr>
    <w:rPr>
      <w:rFonts w:ascii="Century Gothic" w:eastAsia="Times New Roman" w:hAnsi="Century Gothic" w:cs="Times New Roman"/>
      <w:i/>
      <w:iCs/>
      <w:noProof/>
      <w:color w:val="002060"/>
      <w:szCs w:val="24"/>
    </w:rPr>
  </w:style>
  <w:style w:type="paragraph" w:customStyle="1" w:styleId="ITerTitolo4">
    <w:name w:val="ITer Titolo 4"/>
    <w:basedOn w:val="Titolo4"/>
    <w:rsid w:val="00B07286"/>
    <w:pPr>
      <w:keepLines w:val="0"/>
      <w:numPr>
        <w:numId w:val="27"/>
      </w:numPr>
      <w:tabs>
        <w:tab w:val="left" w:pos="0"/>
        <w:tab w:val="num" w:pos="360"/>
      </w:tabs>
      <w:spacing w:before="200" w:after="160"/>
      <w:ind w:left="0" w:firstLine="0"/>
      <w:jc w:val="both"/>
    </w:pPr>
    <w:rPr>
      <w:rFonts w:ascii="Century Gothic" w:eastAsia="Times New Roman" w:hAnsi="Century Gothic" w:cs="Times New Roman"/>
      <w:b w:val="0"/>
      <w:i/>
      <w:color w:val="002060"/>
      <w:szCs w:val="20"/>
      <w:u w:val="single" w:color="002060"/>
    </w:rPr>
  </w:style>
  <w:style w:type="paragraph" w:customStyle="1" w:styleId="IterTitolo5Titolo5">
    <w:name w:val="Iter Titolo 5  (Titolo 5)"/>
    <w:basedOn w:val="Normale"/>
    <w:autoRedefine/>
    <w:uiPriority w:val="99"/>
    <w:rsid w:val="00B07286"/>
    <w:pPr>
      <w:numPr>
        <w:ilvl w:val="4"/>
        <w:numId w:val="27"/>
      </w:numPr>
      <w:spacing w:before="60" w:after="60"/>
      <w:ind w:left="927" w:hanging="360"/>
      <w:outlineLvl w:val="4"/>
    </w:pPr>
    <w:rPr>
      <w:rFonts w:ascii="Calibri" w:eastAsia="PMingLiU" w:hAnsi="Calibri" w:cs="Times New Roman"/>
      <w:i/>
      <w:color w:val="002060"/>
      <w:lang w:eastAsia="it-IT"/>
    </w:rPr>
  </w:style>
  <w:style w:type="character" w:customStyle="1" w:styleId="notranslate">
    <w:name w:val="notranslate"/>
    <w:rsid w:val="00B07286"/>
  </w:style>
  <w:style w:type="character" w:customStyle="1" w:styleId="hps">
    <w:name w:val="hps"/>
    <w:rsid w:val="00B07286"/>
  </w:style>
  <w:style w:type="character" w:customStyle="1" w:styleId="atn">
    <w:name w:val="atn"/>
    <w:rsid w:val="00B07286"/>
  </w:style>
  <w:style w:type="character" w:customStyle="1" w:styleId="DidascaliaCarattere1">
    <w:name w:val="Didascalia Carattere1"/>
    <w:aliases w:val="Didascalia Carattere Carattere Carattere,T Carattere,figura Carattere,cp Carattere,Caption2 Carattere,figura1 Carattere,figura2 Carattere,Caption - Centre Graphic Carattere,Didascalia Carattere Carattere1,Caption Char1 Carattere"/>
    <w:link w:val="Didascalia"/>
    <w:uiPriority w:val="35"/>
    <w:rsid w:val="007A4DC3"/>
    <w:rPr>
      <w:rFonts w:ascii="Arial" w:hAnsi="Arial" w:cs="Arial"/>
      <w:b/>
      <w:bCs/>
      <w:color w:val="7F7F7F" w:themeColor="text1" w:themeTint="80"/>
      <w:sz w:val="20"/>
      <w:szCs w:val="18"/>
    </w:rPr>
  </w:style>
  <w:style w:type="paragraph" w:customStyle="1" w:styleId="rtecenter">
    <w:name w:val="rtecenter"/>
    <w:basedOn w:val="Normale"/>
    <w:rsid w:val="00B07286"/>
    <w:pPr>
      <w:spacing w:before="100" w:beforeAutospacing="1" w:after="100" w:afterAutospacing="1"/>
      <w:jc w:val="left"/>
    </w:pPr>
    <w:rPr>
      <w:rFonts w:ascii="Times New Roman" w:eastAsia="Times New Roman" w:hAnsi="Times New Roman" w:cs="Times New Roman"/>
      <w:szCs w:val="24"/>
      <w:lang w:eastAsia="it-IT"/>
    </w:rPr>
  </w:style>
  <w:style w:type="paragraph" w:customStyle="1" w:styleId="Normale1">
    <w:name w:val="Normale1"/>
    <w:basedOn w:val="Normale"/>
    <w:rsid w:val="00B07286"/>
    <w:pPr>
      <w:spacing w:before="100" w:beforeAutospacing="1" w:after="100" w:afterAutospacing="1"/>
      <w:jc w:val="left"/>
    </w:pPr>
    <w:rPr>
      <w:rFonts w:ascii="Times New Roman" w:eastAsia="Times New Roman" w:hAnsi="Times New Roman" w:cs="Times New Roman"/>
      <w:szCs w:val="24"/>
      <w:lang w:eastAsia="it-IT"/>
    </w:rPr>
  </w:style>
  <w:style w:type="character" w:customStyle="1" w:styleId="normalchar">
    <w:name w:val="normal__char"/>
    <w:rsid w:val="00B07286"/>
  </w:style>
  <w:style w:type="paragraph" w:customStyle="1" w:styleId="footnote0020text">
    <w:name w:val="footnote_0020text"/>
    <w:basedOn w:val="Normale"/>
    <w:rsid w:val="00B07286"/>
    <w:pPr>
      <w:spacing w:before="100" w:beforeAutospacing="1" w:after="100" w:afterAutospacing="1"/>
      <w:jc w:val="left"/>
    </w:pPr>
    <w:rPr>
      <w:rFonts w:ascii="Times New Roman" w:eastAsia="Times New Roman" w:hAnsi="Times New Roman" w:cs="Times New Roman"/>
      <w:szCs w:val="24"/>
      <w:lang w:eastAsia="it-IT"/>
    </w:rPr>
  </w:style>
  <w:style w:type="character" w:customStyle="1" w:styleId="footnote0020textchar">
    <w:name w:val="footnote_0020text__char"/>
    <w:rsid w:val="00B07286"/>
  </w:style>
  <w:style w:type="character" w:customStyle="1" w:styleId="hyperlinkchar">
    <w:name w:val="hyperlink__char"/>
    <w:rsid w:val="00B07286"/>
  </w:style>
  <w:style w:type="character" w:customStyle="1" w:styleId="list0020paragraphchar">
    <w:name w:val="list_0020paragraph__char"/>
    <w:rsid w:val="00B07286"/>
  </w:style>
  <w:style w:type="character" w:customStyle="1" w:styleId="heading00202char">
    <w:name w:val="heading_00202__char"/>
    <w:rsid w:val="00B07286"/>
  </w:style>
  <w:style w:type="character" w:customStyle="1" w:styleId="heading00203char">
    <w:name w:val="heading_00203__char"/>
    <w:rsid w:val="00B07286"/>
  </w:style>
  <w:style w:type="paragraph" w:customStyle="1" w:styleId="normal0020table">
    <w:name w:val="normal_0020table"/>
    <w:basedOn w:val="Normale"/>
    <w:rsid w:val="00B07286"/>
    <w:pPr>
      <w:spacing w:before="100" w:beforeAutospacing="1" w:after="100" w:afterAutospacing="1"/>
      <w:jc w:val="left"/>
    </w:pPr>
    <w:rPr>
      <w:rFonts w:ascii="Times New Roman" w:eastAsia="Times New Roman" w:hAnsi="Times New Roman" w:cs="Times New Roman"/>
      <w:szCs w:val="24"/>
      <w:lang w:eastAsia="it-IT"/>
    </w:rPr>
  </w:style>
  <w:style w:type="character" w:customStyle="1" w:styleId="normal0020tablechar">
    <w:name w:val="normal_0020table__char"/>
    <w:rsid w:val="00B07286"/>
  </w:style>
  <w:style w:type="paragraph" w:customStyle="1" w:styleId="Paragrafo0">
    <w:name w:val="Paragrafo"/>
    <w:basedOn w:val="Normale"/>
    <w:link w:val="ParagrafoChar"/>
    <w:rsid w:val="00B07286"/>
    <w:pPr>
      <w:spacing w:before="40" w:after="60" w:line="240" w:lineRule="atLeast"/>
    </w:pPr>
    <w:rPr>
      <w:rFonts w:eastAsia="Times New Roman" w:cs="Times New Roman"/>
      <w:color w:val="002060"/>
      <w:szCs w:val="24"/>
    </w:rPr>
  </w:style>
  <w:style w:type="character" w:customStyle="1" w:styleId="ParagrafoChar">
    <w:name w:val="Paragrafo Char"/>
    <w:link w:val="Paragrafo0"/>
    <w:locked/>
    <w:rsid w:val="00B07286"/>
    <w:rPr>
      <w:rFonts w:ascii="Arial" w:eastAsia="Times New Roman" w:hAnsi="Arial" w:cs="Times New Roman"/>
      <w:color w:val="002060"/>
      <w:sz w:val="24"/>
      <w:szCs w:val="24"/>
    </w:rPr>
  </w:style>
  <w:style w:type="paragraph" w:styleId="PreformattatoHTML">
    <w:name w:val="HTML Preformatted"/>
    <w:basedOn w:val="Normale"/>
    <w:link w:val="PreformattatoHTMLCarattere"/>
    <w:uiPriority w:val="99"/>
    <w:unhideWhenUsed/>
    <w:rsid w:val="00B072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lang w:eastAsia="it-IT"/>
    </w:rPr>
  </w:style>
  <w:style w:type="character" w:customStyle="1" w:styleId="PreformattatoHTMLCarattere">
    <w:name w:val="Preformattato HTML Carattere"/>
    <w:basedOn w:val="Carpredefinitoparagrafo"/>
    <w:link w:val="PreformattatoHTML"/>
    <w:uiPriority w:val="99"/>
    <w:rsid w:val="00B07286"/>
    <w:rPr>
      <w:rFonts w:ascii="Courier New" w:eastAsia="Times New Roman" w:hAnsi="Courier New" w:cs="Courier New"/>
      <w:sz w:val="20"/>
      <w:szCs w:val="20"/>
      <w:lang w:eastAsia="it-IT"/>
    </w:rPr>
  </w:style>
  <w:style w:type="character" w:styleId="Titolodellibro">
    <w:name w:val="Book Title"/>
    <w:uiPriority w:val="33"/>
    <w:rsid w:val="00B07286"/>
    <w:rPr>
      <w:b/>
      <w:bCs/>
      <w:i/>
      <w:iCs/>
      <w:spacing w:val="5"/>
    </w:rPr>
  </w:style>
  <w:style w:type="paragraph" w:customStyle="1" w:styleId="elencoa0">
    <w:name w:val="elencoa"/>
    <w:basedOn w:val="Normale"/>
    <w:rsid w:val="00B07286"/>
    <w:pPr>
      <w:spacing w:before="100" w:beforeAutospacing="1" w:after="100" w:afterAutospacing="1"/>
      <w:jc w:val="left"/>
    </w:pPr>
    <w:rPr>
      <w:rFonts w:ascii="Times New Roman" w:eastAsia="Times New Roman" w:hAnsi="Times New Roman" w:cs="Times New Roman"/>
      <w:szCs w:val="24"/>
      <w:lang w:eastAsia="it-IT"/>
    </w:rPr>
  </w:style>
  <w:style w:type="table" w:styleId="Elencochiaro-Colore6">
    <w:name w:val="Light List Accent 6"/>
    <w:basedOn w:val="Tabellanormale"/>
    <w:uiPriority w:val="61"/>
    <w:rsid w:val="00B07286"/>
    <w:pPr>
      <w:spacing w:after="0" w:line="240" w:lineRule="auto"/>
    </w:pPr>
    <w:rPr>
      <w:rFonts w:ascii="Calibri" w:eastAsia="Calibri" w:hAnsi="Calibri" w:cs="Times New Roman"/>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paragraph" w:customStyle="1" w:styleId="bullet01quadro0">
    <w:name w:val="bullet01quadro"/>
    <w:basedOn w:val="Normale"/>
    <w:rsid w:val="00B07286"/>
    <w:pPr>
      <w:spacing w:before="100" w:beforeAutospacing="1" w:after="100" w:afterAutospacing="1"/>
      <w:jc w:val="left"/>
    </w:pPr>
    <w:rPr>
      <w:rFonts w:ascii="Times New Roman" w:eastAsia="Calibri" w:hAnsi="Times New Roman" w:cs="Times New Roman"/>
      <w:szCs w:val="24"/>
      <w:lang w:eastAsia="it-IT"/>
    </w:rPr>
  </w:style>
  <w:style w:type="table" w:customStyle="1" w:styleId="Grigliatabella3">
    <w:name w:val="Griglia tabella3"/>
    <w:basedOn w:val="Tabellanormale"/>
    <w:next w:val="Grigliatabella"/>
    <w:rsid w:val="00B07286"/>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
    <w:name w:val="Griglia tabella4"/>
    <w:basedOn w:val="Tabellanormale"/>
    <w:next w:val="Grigliatabella"/>
    <w:rsid w:val="00B07286"/>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rsid w:val="00B07286"/>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1">
    <w:name w:val="Carattere1"/>
    <w:basedOn w:val="Normale"/>
    <w:rsid w:val="00B07286"/>
    <w:pPr>
      <w:spacing w:after="160" w:line="240" w:lineRule="exact"/>
      <w:jc w:val="left"/>
    </w:pPr>
    <w:rPr>
      <w:rFonts w:ascii="Tahoma" w:eastAsia="Times New Roman" w:hAnsi="Tahoma" w:cs="Tahoma"/>
      <w:lang w:val="en-US"/>
    </w:rPr>
  </w:style>
  <w:style w:type="character" w:styleId="Testosegnaposto">
    <w:name w:val="Placeholder Text"/>
    <w:basedOn w:val="Carpredefinitoparagrafo"/>
    <w:uiPriority w:val="99"/>
    <w:semiHidden/>
    <w:rsid w:val="00B07286"/>
    <w:rPr>
      <w:color w:val="808080"/>
    </w:rPr>
  </w:style>
  <w:style w:type="paragraph" w:customStyle="1" w:styleId="SI-GTSCasidusoBulletIlivello">
    <w:name w:val="SI-GTS Casi d'uso Bullet I livello"/>
    <w:basedOn w:val="Normale"/>
    <w:link w:val="SI-GTSCasidusoBulletIlivelloChar"/>
    <w:rsid w:val="00B07286"/>
    <w:pPr>
      <w:numPr>
        <w:numId w:val="28"/>
      </w:numPr>
      <w:spacing w:after="120"/>
    </w:pPr>
    <w:rPr>
      <w:rFonts w:ascii="Book Antiqua" w:eastAsia="Times New Roman" w:hAnsi="Book Antiqua" w:cs="Times New Roman"/>
      <w:lang w:eastAsia="it-IT"/>
    </w:rPr>
  </w:style>
  <w:style w:type="character" w:customStyle="1" w:styleId="SI-GTSCasidusoBulletIlivelloChar">
    <w:name w:val="SI-GTS Casi d'uso Bullet I livello Char"/>
    <w:link w:val="SI-GTSCasidusoBulletIlivello"/>
    <w:rsid w:val="00B07286"/>
    <w:rPr>
      <w:rFonts w:ascii="Book Antiqua" w:eastAsia="Times New Roman" w:hAnsi="Book Antiqua" w:cs="Times New Roman"/>
      <w:szCs w:val="20"/>
      <w:lang w:eastAsia="it-IT"/>
    </w:rPr>
  </w:style>
  <w:style w:type="paragraph" w:customStyle="1" w:styleId="Normale103ptprima">
    <w:name w:val="Normale10_3pt_prima"/>
    <w:basedOn w:val="Normale"/>
    <w:link w:val="Normale103ptprimaCarattere"/>
    <w:rsid w:val="00B07286"/>
    <w:pPr>
      <w:spacing w:before="60"/>
    </w:pPr>
    <w:rPr>
      <w:rFonts w:eastAsia="Times New Roman"/>
      <w:lang w:eastAsia="it-IT"/>
    </w:rPr>
  </w:style>
  <w:style w:type="paragraph" w:customStyle="1" w:styleId="FocusTitolo">
    <w:name w:val="FocusTitolo"/>
    <w:basedOn w:val="Normale"/>
    <w:link w:val="FocusTitoloCarattere"/>
    <w:rsid w:val="00B07286"/>
    <w:pPr>
      <w:keepNext/>
      <w:autoSpaceDE w:val="0"/>
      <w:autoSpaceDN w:val="0"/>
      <w:adjustRightInd w:val="0"/>
      <w:spacing w:before="60" w:after="60"/>
    </w:pPr>
    <w:rPr>
      <w:rFonts w:eastAsia="Calibri"/>
      <w:b/>
      <w:color w:val="FFFFFF" w:themeColor="background1"/>
      <w:lang w:eastAsia="it-IT"/>
    </w:rPr>
  </w:style>
  <w:style w:type="character" w:customStyle="1" w:styleId="Normale103ptprimaCarattere">
    <w:name w:val="Normale10_3pt_prima Carattere"/>
    <w:basedOn w:val="Carpredefinitoparagrafo"/>
    <w:link w:val="Normale103ptprima"/>
    <w:rsid w:val="00B07286"/>
    <w:rPr>
      <w:rFonts w:ascii="Arial" w:eastAsia="Times New Roman" w:hAnsi="Arial" w:cs="Arial"/>
      <w:sz w:val="20"/>
      <w:szCs w:val="20"/>
      <w:lang w:eastAsia="it-IT"/>
    </w:rPr>
  </w:style>
  <w:style w:type="paragraph" w:customStyle="1" w:styleId="FocusTesto">
    <w:name w:val="FocusTesto"/>
    <w:basedOn w:val="Normale"/>
    <w:link w:val="FocusTestoCarattere"/>
    <w:rsid w:val="00B07286"/>
    <w:pPr>
      <w:spacing w:before="60" w:after="60"/>
    </w:pPr>
    <w:rPr>
      <w:rFonts w:eastAsia="Calibri"/>
      <w:lang w:eastAsia="it-IT"/>
    </w:rPr>
  </w:style>
  <w:style w:type="character" w:customStyle="1" w:styleId="FocusTitoloCarattere">
    <w:name w:val="FocusTitolo Carattere"/>
    <w:basedOn w:val="Carpredefinitoparagrafo"/>
    <w:link w:val="FocusTitolo"/>
    <w:rsid w:val="00B07286"/>
    <w:rPr>
      <w:rFonts w:ascii="Arial" w:eastAsia="Calibri" w:hAnsi="Arial" w:cs="Arial"/>
      <w:b/>
      <w:color w:val="FFFFFF" w:themeColor="background1"/>
      <w:sz w:val="20"/>
      <w:szCs w:val="20"/>
      <w:lang w:eastAsia="it-IT"/>
    </w:rPr>
  </w:style>
  <w:style w:type="paragraph" w:customStyle="1" w:styleId="NORMAL10">
    <w:name w:val="NORMAL10"/>
    <w:basedOn w:val="Normale103ptprima"/>
    <w:link w:val="NORMAL10Carattere"/>
    <w:rsid w:val="00B07286"/>
  </w:style>
  <w:style w:type="character" w:customStyle="1" w:styleId="FocusTestoCarattere">
    <w:name w:val="FocusTesto Carattere"/>
    <w:basedOn w:val="Carpredefinitoparagrafo"/>
    <w:link w:val="FocusTesto"/>
    <w:rsid w:val="00B07286"/>
    <w:rPr>
      <w:rFonts w:ascii="Arial" w:eastAsia="Calibri" w:hAnsi="Arial" w:cs="Arial"/>
      <w:sz w:val="20"/>
      <w:szCs w:val="20"/>
      <w:lang w:eastAsia="it-IT"/>
    </w:rPr>
  </w:style>
  <w:style w:type="paragraph" w:customStyle="1" w:styleId="Titoletto">
    <w:name w:val="Titoletto"/>
    <w:basedOn w:val="Normale"/>
    <w:link w:val="TitolettoCarattere"/>
    <w:rsid w:val="00B07286"/>
    <w:pPr>
      <w:keepNext/>
      <w:spacing w:before="120" w:after="60"/>
    </w:pPr>
    <w:rPr>
      <w:rFonts w:eastAsia="Times New Roman"/>
      <w:b/>
      <w:lang w:eastAsia="it-IT"/>
    </w:rPr>
  </w:style>
  <w:style w:type="character" w:customStyle="1" w:styleId="NORMAL10Carattere">
    <w:name w:val="NORMAL10 Carattere"/>
    <w:basedOn w:val="Normale103ptprimaCarattere"/>
    <w:link w:val="NORMAL10"/>
    <w:rsid w:val="00B07286"/>
    <w:rPr>
      <w:rFonts w:ascii="Arial" w:eastAsia="Times New Roman" w:hAnsi="Arial" w:cs="Arial"/>
      <w:sz w:val="20"/>
      <w:szCs w:val="20"/>
      <w:lang w:eastAsia="it-IT"/>
    </w:rPr>
  </w:style>
  <w:style w:type="paragraph" w:customStyle="1" w:styleId="Sommario40">
    <w:name w:val="Sommario4"/>
    <w:basedOn w:val="Sommario4"/>
    <w:link w:val="Sommario4Carattere0"/>
    <w:rsid w:val="00B07286"/>
    <w:pPr>
      <w:tabs>
        <w:tab w:val="clear" w:pos="10490"/>
        <w:tab w:val="left" w:pos="1134"/>
        <w:tab w:val="right" w:leader="dot" w:pos="9616"/>
      </w:tabs>
      <w:spacing w:before="20" w:after="20"/>
      <w:ind w:left="567" w:right="0" w:hanging="567"/>
    </w:pPr>
  </w:style>
  <w:style w:type="character" w:customStyle="1" w:styleId="TitolettoCarattere">
    <w:name w:val="Titoletto Carattere"/>
    <w:basedOn w:val="Carpredefinitoparagrafo"/>
    <w:link w:val="Titoletto"/>
    <w:rsid w:val="00B07286"/>
    <w:rPr>
      <w:rFonts w:ascii="Arial" w:eastAsia="Times New Roman" w:hAnsi="Arial" w:cs="Arial"/>
      <w:b/>
      <w:sz w:val="20"/>
      <w:szCs w:val="20"/>
      <w:lang w:eastAsia="it-IT"/>
    </w:rPr>
  </w:style>
  <w:style w:type="character" w:customStyle="1" w:styleId="Sommario4Carattere">
    <w:name w:val="Sommario 4 Carattere"/>
    <w:basedOn w:val="Carpredefinitoparagrafo"/>
    <w:link w:val="Sommario4"/>
    <w:uiPriority w:val="39"/>
    <w:rsid w:val="00B07286"/>
    <w:rPr>
      <w:rFonts w:ascii="Arial" w:hAnsi="Arial" w:cs="Arial"/>
      <w:sz w:val="24"/>
      <w:szCs w:val="20"/>
    </w:rPr>
  </w:style>
  <w:style w:type="character" w:customStyle="1" w:styleId="Sommario4Carattere0">
    <w:name w:val="Sommario4 Carattere"/>
    <w:basedOn w:val="Sommario4Carattere"/>
    <w:link w:val="Sommario40"/>
    <w:rsid w:val="00B07286"/>
    <w:rPr>
      <w:rFonts w:ascii="Arial" w:hAnsi="Arial" w:cs="Arial"/>
      <w:sz w:val="24"/>
      <w:szCs w:val="20"/>
    </w:rPr>
  </w:style>
  <w:style w:type="paragraph" w:customStyle="1" w:styleId="TitolettoLight">
    <w:name w:val="TitolettoLight"/>
    <w:basedOn w:val="Normale"/>
    <w:link w:val="TitolettoLightCarattere"/>
    <w:rsid w:val="00B07286"/>
    <w:pPr>
      <w:keepNext/>
      <w:tabs>
        <w:tab w:val="left" w:pos="284"/>
      </w:tabs>
      <w:spacing w:before="120"/>
    </w:pPr>
    <w:rPr>
      <w:rFonts w:eastAsia="Times New Roman"/>
      <w:color w:val="000000"/>
      <w:u w:val="single"/>
      <w:lang w:eastAsia="it-IT"/>
    </w:rPr>
  </w:style>
  <w:style w:type="character" w:customStyle="1" w:styleId="TitolettoLightCarattere">
    <w:name w:val="TitolettoLight Carattere"/>
    <w:basedOn w:val="Carpredefinitoparagrafo"/>
    <w:link w:val="TitolettoLight"/>
    <w:rsid w:val="00B07286"/>
    <w:rPr>
      <w:rFonts w:ascii="Arial" w:eastAsia="Times New Roman" w:hAnsi="Arial" w:cs="Arial"/>
      <w:color w:val="000000"/>
      <w:sz w:val="20"/>
      <w:szCs w:val="20"/>
      <w:u w:val="single"/>
      <w:lang w:eastAsia="it-IT"/>
    </w:rPr>
  </w:style>
  <w:style w:type="table" w:customStyle="1" w:styleId="Tabellaelenco5scura-colore13">
    <w:name w:val="Tabella elenco 5 scura - colore 13"/>
    <w:basedOn w:val="Tabellanormale"/>
    <w:uiPriority w:val="50"/>
    <w:rsid w:val="00B07286"/>
    <w:pPr>
      <w:spacing w:after="0" w:line="240" w:lineRule="auto"/>
    </w:pPr>
    <w:rPr>
      <w:rFonts w:ascii="Times New Roman" w:eastAsia="Times New Roman" w:hAnsi="Times New Roman" w:cs="Times New Roman"/>
      <w:color w:val="FFFFFF"/>
      <w:sz w:val="20"/>
      <w:szCs w:val="20"/>
      <w:lang w:eastAsia="it-IT"/>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laelenco5scura-colore23">
    <w:name w:val="Tabella elenco 5 scura - colore 23"/>
    <w:basedOn w:val="Tabellanormale"/>
    <w:uiPriority w:val="50"/>
    <w:rsid w:val="00B07286"/>
    <w:pPr>
      <w:spacing w:after="0" w:line="240" w:lineRule="auto"/>
    </w:pPr>
    <w:rPr>
      <w:rFonts w:ascii="Times New Roman" w:eastAsia="Times New Roman" w:hAnsi="Times New Roman" w:cs="Times New Roman"/>
      <w:color w:val="FFFFFF"/>
      <w:sz w:val="20"/>
      <w:szCs w:val="20"/>
      <w:lang w:eastAsia="it-IT"/>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laelenco7acolori-colore13">
    <w:name w:val="Tabella elenco 7 a colori - colore 13"/>
    <w:basedOn w:val="Tabellanormale"/>
    <w:uiPriority w:val="52"/>
    <w:rsid w:val="00B07286"/>
    <w:pPr>
      <w:spacing w:after="0" w:line="240" w:lineRule="auto"/>
    </w:pPr>
    <w:rPr>
      <w:rFonts w:ascii="Times New Roman" w:eastAsia="Times New Roman" w:hAnsi="Times New Roman" w:cs="Times New Roman"/>
      <w:color w:val="2E74B5"/>
      <w:sz w:val="20"/>
      <w:szCs w:val="20"/>
      <w:lang w:eastAsia="it-IT"/>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aelenco7acolori3">
    <w:name w:val="Tabella elenco 7 a colori3"/>
    <w:basedOn w:val="Tabellanormale"/>
    <w:uiPriority w:val="52"/>
    <w:rsid w:val="00B07286"/>
    <w:pPr>
      <w:spacing w:after="0" w:line="240" w:lineRule="auto"/>
    </w:pPr>
    <w:rPr>
      <w:rFonts w:ascii="Times New Roman" w:eastAsia="Times New Roman" w:hAnsi="Times New Roman" w:cs="Times New Roman"/>
      <w:color w:val="000000"/>
      <w:sz w:val="20"/>
      <w:szCs w:val="20"/>
      <w:lang w:eastAsia="it-IT"/>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Elencotab23">
    <w:name w:val="Elenco tab. 23"/>
    <w:basedOn w:val="Tabellanormale"/>
    <w:uiPriority w:val="47"/>
    <w:rsid w:val="00B07286"/>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gliatabellachiara3">
    <w:name w:val="Griglia tabella chiara3"/>
    <w:basedOn w:val="Tabellanormale"/>
    <w:uiPriority w:val="40"/>
    <w:rsid w:val="00B07286"/>
    <w:pPr>
      <w:spacing w:after="0" w:line="240" w:lineRule="auto"/>
    </w:pPr>
    <w:rPr>
      <w:rFonts w:ascii="Times New Roman" w:eastAsia="Times New Roman" w:hAnsi="Times New Roman" w:cs="Times New Roman"/>
      <w:sz w:val="20"/>
      <w:szCs w:val="20"/>
      <w:lang w:eastAsia="it-I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lagriglia4-colore13">
    <w:name w:val="Tabella griglia 4 - colore 13"/>
    <w:basedOn w:val="Tabellanormale"/>
    <w:uiPriority w:val="49"/>
    <w:rsid w:val="00B07286"/>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lagriglia1chiara3">
    <w:name w:val="Tabella griglia 1 chiara3"/>
    <w:basedOn w:val="Tabellanormale"/>
    <w:uiPriority w:val="46"/>
    <w:rsid w:val="00B07286"/>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StileTitolo1GaramondGrassettoGiustificato">
    <w:name w:val="Stile Titolo 1 + Garamond Grassetto Giustificato"/>
    <w:basedOn w:val="Normale"/>
    <w:rsid w:val="00B07286"/>
    <w:pPr>
      <w:numPr>
        <w:numId w:val="29"/>
      </w:numPr>
      <w:jc w:val="left"/>
    </w:pPr>
    <w:rPr>
      <w:rFonts w:ascii="Times New Roman" w:eastAsia="Times New Roman" w:hAnsi="Times New Roman" w:cs="Times New Roman"/>
      <w:szCs w:val="24"/>
      <w:lang w:eastAsia="it-IT"/>
    </w:rPr>
  </w:style>
  <w:style w:type="paragraph" w:customStyle="1" w:styleId="S1">
    <w:name w:val="S1"/>
    <w:basedOn w:val="Normale"/>
    <w:link w:val="S1Carattere"/>
    <w:rsid w:val="00B07286"/>
    <w:pPr>
      <w:contextualSpacing/>
    </w:pPr>
    <w:rPr>
      <w:rFonts w:asciiTheme="minorHAnsi" w:eastAsia="Arial Unicode MS" w:hAnsiTheme="minorHAnsi" w:cs="Times New Roman"/>
      <w:szCs w:val="22"/>
      <w:lang w:eastAsia="it-IT"/>
    </w:rPr>
  </w:style>
  <w:style w:type="character" w:customStyle="1" w:styleId="S1Carattere">
    <w:name w:val="S1 Carattere"/>
    <w:basedOn w:val="Carpredefinitoparagrafo"/>
    <w:link w:val="S1"/>
    <w:rsid w:val="00B07286"/>
    <w:rPr>
      <w:rFonts w:eastAsia="Arial Unicode MS" w:cs="Times New Roman"/>
      <w:lang w:eastAsia="it-IT"/>
    </w:rPr>
  </w:style>
  <w:style w:type="paragraph" w:customStyle="1" w:styleId="ElencoPuntatoIlivello">
    <w:name w:val="Elenco Puntato I livello"/>
    <w:basedOn w:val="Paragrafoelenco"/>
    <w:link w:val="ElencoPuntatoIlivelloCarattere"/>
    <w:rsid w:val="00B07286"/>
    <w:pPr>
      <w:numPr>
        <w:numId w:val="30"/>
      </w:numPr>
      <w:spacing w:after="120"/>
    </w:pPr>
    <w:rPr>
      <w:rFonts w:eastAsia="Arial Unicode MS" w:cs="Times New Roman"/>
      <w:lang w:eastAsia="it-IT"/>
    </w:rPr>
  </w:style>
  <w:style w:type="paragraph" w:customStyle="1" w:styleId="ElencoPuntatoIIlivello">
    <w:name w:val="Elenco Puntato II livello"/>
    <w:basedOn w:val="Paragrafoelenco"/>
    <w:link w:val="ElencoPuntatoIIlivelloCarattere"/>
    <w:rsid w:val="00B07286"/>
    <w:pPr>
      <w:numPr>
        <w:ilvl w:val="1"/>
        <w:numId w:val="30"/>
      </w:numPr>
      <w:spacing w:after="120"/>
      <w:ind w:left="1434" w:hanging="357"/>
    </w:pPr>
    <w:rPr>
      <w:rFonts w:eastAsia="Arial Unicode MS" w:cs="Times New Roman"/>
      <w:lang w:eastAsia="it-IT"/>
    </w:rPr>
  </w:style>
  <w:style w:type="character" w:customStyle="1" w:styleId="ElencoPuntatoIlivelloCarattere">
    <w:name w:val="Elenco Puntato I livello Carattere"/>
    <w:basedOn w:val="ParagrafoelencoCarattere"/>
    <w:link w:val="ElencoPuntatoIlivello"/>
    <w:rsid w:val="00B07286"/>
    <w:rPr>
      <w:rFonts w:ascii="Arial" w:eastAsia="Arial Unicode MS" w:hAnsi="Arial" w:cs="Times New Roman"/>
      <w:sz w:val="20"/>
      <w:szCs w:val="20"/>
      <w:lang w:eastAsia="it-IT"/>
    </w:rPr>
  </w:style>
  <w:style w:type="paragraph" w:customStyle="1" w:styleId="ElencoPuntatoIIIlivello">
    <w:name w:val="Elenco Puntato III livello"/>
    <w:basedOn w:val="Paragrafoelenco"/>
    <w:rsid w:val="00B07286"/>
    <w:pPr>
      <w:numPr>
        <w:ilvl w:val="2"/>
        <w:numId w:val="30"/>
      </w:numPr>
      <w:spacing w:after="120"/>
      <w:ind w:left="2154" w:hanging="357"/>
    </w:pPr>
    <w:rPr>
      <w:rFonts w:asciiTheme="minorHAnsi" w:eastAsia="Arial Unicode MS" w:hAnsiTheme="minorHAnsi" w:cs="Times New Roman"/>
      <w:szCs w:val="22"/>
      <w:lang w:eastAsia="it-IT"/>
    </w:rPr>
  </w:style>
  <w:style w:type="character" w:customStyle="1" w:styleId="ElencoPuntatoIIlivelloCarattere">
    <w:name w:val="Elenco Puntato II livello Carattere"/>
    <w:basedOn w:val="ParagrafoelencoCarattere"/>
    <w:link w:val="ElencoPuntatoIIlivello"/>
    <w:rsid w:val="00B07286"/>
    <w:rPr>
      <w:rFonts w:ascii="Arial" w:eastAsia="Arial Unicode MS" w:hAnsi="Arial" w:cs="Times New Roman"/>
      <w:sz w:val="20"/>
      <w:szCs w:val="20"/>
      <w:lang w:eastAsia="it-IT"/>
    </w:rPr>
  </w:style>
  <w:style w:type="table" w:customStyle="1" w:styleId="TableGrid">
    <w:name w:val="TableGrid"/>
    <w:rsid w:val="00B07286"/>
    <w:pPr>
      <w:spacing w:after="0" w:line="240" w:lineRule="auto"/>
    </w:pPr>
    <w:rPr>
      <w:rFonts w:eastAsiaTheme="minorEastAsia"/>
      <w:lang w:eastAsia="it-IT"/>
    </w:rPr>
    <w:tblPr>
      <w:tblCellMar>
        <w:top w:w="0" w:type="dxa"/>
        <w:left w:w="0" w:type="dxa"/>
        <w:bottom w:w="0" w:type="dxa"/>
        <w:right w:w="0" w:type="dxa"/>
      </w:tblCellMar>
    </w:tblPr>
  </w:style>
  <w:style w:type="character" w:customStyle="1" w:styleId="ff4">
    <w:name w:val="ff4"/>
    <w:basedOn w:val="Carpredefinitoparagrafo"/>
    <w:rsid w:val="00B07286"/>
  </w:style>
  <w:style w:type="character" w:customStyle="1" w:styleId="ff3">
    <w:name w:val="ff3"/>
    <w:basedOn w:val="Carpredefinitoparagrafo"/>
    <w:rsid w:val="00B07286"/>
  </w:style>
  <w:style w:type="character" w:customStyle="1" w:styleId="ff2fc3fs12fb">
    <w:name w:val="ff2 fc3 fs12 fb"/>
    <w:basedOn w:val="Carpredefinitoparagrafo"/>
    <w:rsid w:val="00B07286"/>
  </w:style>
  <w:style w:type="paragraph" w:customStyle="1" w:styleId="testodellalettera">
    <w:name w:val="testo della lettera"/>
    <w:basedOn w:val="Normale"/>
    <w:rsid w:val="00B07286"/>
    <w:pPr>
      <w:spacing w:before="120" w:after="120"/>
      <w:ind w:firstLine="284"/>
    </w:pPr>
    <w:rPr>
      <w:rFonts w:ascii="Garamond" w:eastAsia="Times New Roman" w:hAnsi="Garamond" w:cs="Times New Roman"/>
      <w:lang w:eastAsia="it-IT"/>
    </w:rPr>
  </w:style>
  <w:style w:type="table" w:customStyle="1" w:styleId="Grigliatabella6">
    <w:name w:val="Griglia tabella6"/>
    <w:basedOn w:val="Tabellanormale"/>
    <w:next w:val="Grigliatabella"/>
    <w:uiPriority w:val="59"/>
    <w:rsid w:val="00B072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VNormal">
    <w:name w:val="CV Normal"/>
    <w:basedOn w:val="Normale"/>
    <w:rsid w:val="00B07286"/>
    <w:pPr>
      <w:suppressAutoHyphens/>
      <w:ind w:left="113" w:right="113"/>
      <w:jc w:val="left"/>
    </w:pPr>
    <w:rPr>
      <w:rFonts w:ascii="Arial Narrow" w:eastAsia="Times New Roman" w:hAnsi="Arial Narrow" w:cs="Times New Roman"/>
      <w:lang w:eastAsia="ar-SA"/>
    </w:rPr>
  </w:style>
  <w:style w:type="paragraph" w:customStyle="1" w:styleId="CVSpacer">
    <w:name w:val="CV Spacer"/>
    <w:basedOn w:val="CVNormal"/>
    <w:rsid w:val="00B07286"/>
    <w:rPr>
      <w:sz w:val="4"/>
    </w:rPr>
  </w:style>
  <w:style w:type="numbering" w:customStyle="1" w:styleId="ListaStrutt">
    <w:name w:val="ListaStrutt"/>
    <w:uiPriority w:val="99"/>
    <w:rsid w:val="00A0278F"/>
    <w:pPr>
      <w:numPr>
        <w:numId w:val="31"/>
      </w:numPr>
    </w:pPr>
  </w:style>
  <w:style w:type="character" w:customStyle="1" w:styleId="ModuloCarattere">
    <w:name w:val="Modulo Carattere"/>
    <w:basedOn w:val="Carpredefinitoparagrafo"/>
    <w:link w:val="Modulo"/>
    <w:locked/>
    <w:rsid w:val="00E0448F"/>
    <w:rPr>
      <w:b/>
      <w:caps/>
      <w:sz w:val="28"/>
    </w:rPr>
  </w:style>
  <w:style w:type="paragraph" w:customStyle="1" w:styleId="Modulo">
    <w:name w:val="Modulo"/>
    <w:basedOn w:val="Normale"/>
    <w:link w:val="ModuloCarattere"/>
    <w:qFormat/>
    <w:rsid w:val="00E0448F"/>
    <w:pPr>
      <w:numPr>
        <w:numId w:val="32"/>
      </w:numPr>
      <w:spacing w:before="0" w:after="120" w:line="256" w:lineRule="auto"/>
      <w:jc w:val="left"/>
    </w:pPr>
    <w:rPr>
      <w:rFonts w:asciiTheme="minorHAnsi" w:hAnsiTheme="minorHAnsi" w:cstheme="minorBidi"/>
      <w:b/>
      <w:caps/>
      <w:sz w:val="28"/>
      <w:szCs w:val="22"/>
    </w:rPr>
  </w:style>
  <w:style w:type="paragraph" w:customStyle="1" w:styleId="Elencopuntatoprimolivello">
    <w:name w:val="Elenco puntato primo livello"/>
    <w:basedOn w:val="Normale"/>
    <w:link w:val="ElencopuntatoprimolivelloChar"/>
    <w:qFormat/>
    <w:rsid w:val="005111B9"/>
    <w:pPr>
      <w:numPr>
        <w:numId w:val="34"/>
      </w:numPr>
      <w:spacing w:before="60" w:after="0"/>
      <w:ind w:left="227" w:hanging="227"/>
    </w:pPr>
    <w:rPr>
      <w:rFonts w:eastAsia="Times New Roman" w:cs="Times New Roman"/>
      <w:kern w:val="20"/>
      <w:sz w:val="20"/>
    </w:rPr>
  </w:style>
  <w:style w:type="character" w:customStyle="1" w:styleId="ElencopuntatoprimolivelloChar">
    <w:name w:val="Elenco puntato primo livello Char"/>
    <w:basedOn w:val="Carpredefinitoparagrafo"/>
    <w:link w:val="Elencopuntatoprimolivello"/>
    <w:rsid w:val="005111B9"/>
    <w:rPr>
      <w:rFonts w:ascii="Arial" w:eastAsia="Times New Roman" w:hAnsi="Arial" w:cs="Times New Roman"/>
      <w:kern w:val="20"/>
      <w:sz w:val="20"/>
      <w:szCs w:val="20"/>
    </w:rPr>
  </w:style>
  <w:style w:type="character" w:customStyle="1" w:styleId="CorpodeltestoCarattere1">
    <w:name w:val="Corpo del testo Carattere1"/>
    <w:basedOn w:val="Carpredefinitoparagrafo"/>
    <w:qFormat/>
    <w:rsid w:val="005111B9"/>
    <w:rPr>
      <w:rFonts w:ascii="Arial" w:eastAsia="Times New Roman" w:hAnsi="Arial" w:cs="Times New Roman"/>
      <w:sz w:val="20"/>
      <w:szCs w:val="20"/>
    </w:rPr>
  </w:style>
  <w:style w:type="character" w:styleId="Menzionenonrisolta">
    <w:name w:val="Unresolved Mention"/>
    <w:basedOn w:val="Carpredefinitoparagrafo"/>
    <w:uiPriority w:val="99"/>
    <w:semiHidden/>
    <w:unhideWhenUsed/>
    <w:rsid w:val="00BD55C5"/>
    <w:rPr>
      <w:color w:val="605E5C"/>
      <w:shd w:val="clear" w:color="auto" w:fill="E1DFDD"/>
    </w:rPr>
  </w:style>
  <w:style w:type="paragraph" w:customStyle="1" w:styleId="ABLOCKPARA">
    <w:name w:val="A BLOCK PARA"/>
    <w:basedOn w:val="Normale"/>
    <w:rsid w:val="004D524E"/>
    <w:pPr>
      <w:spacing w:before="0" w:after="0"/>
      <w:jc w:val="left"/>
    </w:pPr>
    <w:rPr>
      <w:rFonts w:ascii="Book Antiqua" w:eastAsia="Times New Roman" w:hAnsi="Book Antiqu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5252">
      <w:bodyDiv w:val="1"/>
      <w:marLeft w:val="0"/>
      <w:marRight w:val="0"/>
      <w:marTop w:val="0"/>
      <w:marBottom w:val="0"/>
      <w:divBdr>
        <w:top w:val="none" w:sz="0" w:space="0" w:color="auto"/>
        <w:left w:val="none" w:sz="0" w:space="0" w:color="auto"/>
        <w:bottom w:val="none" w:sz="0" w:space="0" w:color="auto"/>
        <w:right w:val="none" w:sz="0" w:space="0" w:color="auto"/>
      </w:divBdr>
    </w:div>
    <w:div w:id="4674926">
      <w:bodyDiv w:val="1"/>
      <w:marLeft w:val="0"/>
      <w:marRight w:val="0"/>
      <w:marTop w:val="0"/>
      <w:marBottom w:val="0"/>
      <w:divBdr>
        <w:top w:val="none" w:sz="0" w:space="0" w:color="auto"/>
        <w:left w:val="none" w:sz="0" w:space="0" w:color="auto"/>
        <w:bottom w:val="none" w:sz="0" w:space="0" w:color="auto"/>
        <w:right w:val="none" w:sz="0" w:space="0" w:color="auto"/>
      </w:divBdr>
    </w:div>
    <w:div w:id="227155787">
      <w:bodyDiv w:val="1"/>
      <w:marLeft w:val="0"/>
      <w:marRight w:val="0"/>
      <w:marTop w:val="0"/>
      <w:marBottom w:val="0"/>
      <w:divBdr>
        <w:top w:val="none" w:sz="0" w:space="0" w:color="auto"/>
        <w:left w:val="none" w:sz="0" w:space="0" w:color="auto"/>
        <w:bottom w:val="none" w:sz="0" w:space="0" w:color="auto"/>
        <w:right w:val="none" w:sz="0" w:space="0" w:color="auto"/>
      </w:divBdr>
    </w:div>
    <w:div w:id="281349111">
      <w:bodyDiv w:val="1"/>
      <w:marLeft w:val="0"/>
      <w:marRight w:val="0"/>
      <w:marTop w:val="0"/>
      <w:marBottom w:val="0"/>
      <w:divBdr>
        <w:top w:val="none" w:sz="0" w:space="0" w:color="auto"/>
        <w:left w:val="none" w:sz="0" w:space="0" w:color="auto"/>
        <w:bottom w:val="none" w:sz="0" w:space="0" w:color="auto"/>
        <w:right w:val="none" w:sz="0" w:space="0" w:color="auto"/>
      </w:divBdr>
    </w:div>
    <w:div w:id="294916920">
      <w:bodyDiv w:val="1"/>
      <w:marLeft w:val="0"/>
      <w:marRight w:val="0"/>
      <w:marTop w:val="0"/>
      <w:marBottom w:val="0"/>
      <w:divBdr>
        <w:top w:val="none" w:sz="0" w:space="0" w:color="auto"/>
        <w:left w:val="none" w:sz="0" w:space="0" w:color="auto"/>
        <w:bottom w:val="none" w:sz="0" w:space="0" w:color="auto"/>
        <w:right w:val="none" w:sz="0" w:space="0" w:color="auto"/>
      </w:divBdr>
    </w:div>
    <w:div w:id="331690430">
      <w:bodyDiv w:val="1"/>
      <w:marLeft w:val="0"/>
      <w:marRight w:val="0"/>
      <w:marTop w:val="0"/>
      <w:marBottom w:val="0"/>
      <w:divBdr>
        <w:top w:val="none" w:sz="0" w:space="0" w:color="auto"/>
        <w:left w:val="none" w:sz="0" w:space="0" w:color="auto"/>
        <w:bottom w:val="none" w:sz="0" w:space="0" w:color="auto"/>
        <w:right w:val="none" w:sz="0" w:space="0" w:color="auto"/>
      </w:divBdr>
    </w:div>
    <w:div w:id="333262284">
      <w:bodyDiv w:val="1"/>
      <w:marLeft w:val="0"/>
      <w:marRight w:val="0"/>
      <w:marTop w:val="0"/>
      <w:marBottom w:val="0"/>
      <w:divBdr>
        <w:top w:val="none" w:sz="0" w:space="0" w:color="auto"/>
        <w:left w:val="none" w:sz="0" w:space="0" w:color="auto"/>
        <w:bottom w:val="none" w:sz="0" w:space="0" w:color="auto"/>
        <w:right w:val="none" w:sz="0" w:space="0" w:color="auto"/>
      </w:divBdr>
    </w:div>
    <w:div w:id="369692295">
      <w:bodyDiv w:val="1"/>
      <w:marLeft w:val="0"/>
      <w:marRight w:val="0"/>
      <w:marTop w:val="0"/>
      <w:marBottom w:val="0"/>
      <w:divBdr>
        <w:top w:val="none" w:sz="0" w:space="0" w:color="auto"/>
        <w:left w:val="none" w:sz="0" w:space="0" w:color="auto"/>
        <w:bottom w:val="none" w:sz="0" w:space="0" w:color="auto"/>
        <w:right w:val="none" w:sz="0" w:space="0" w:color="auto"/>
      </w:divBdr>
    </w:div>
    <w:div w:id="427233988">
      <w:bodyDiv w:val="1"/>
      <w:marLeft w:val="0"/>
      <w:marRight w:val="0"/>
      <w:marTop w:val="0"/>
      <w:marBottom w:val="0"/>
      <w:divBdr>
        <w:top w:val="none" w:sz="0" w:space="0" w:color="auto"/>
        <w:left w:val="none" w:sz="0" w:space="0" w:color="auto"/>
        <w:bottom w:val="none" w:sz="0" w:space="0" w:color="auto"/>
        <w:right w:val="none" w:sz="0" w:space="0" w:color="auto"/>
      </w:divBdr>
    </w:div>
    <w:div w:id="428821416">
      <w:bodyDiv w:val="1"/>
      <w:marLeft w:val="0"/>
      <w:marRight w:val="0"/>
      <w:marTop w:val="0"/>
      <w:marBottom w:val="0"/>
      <w:divBdr>
        <w:top w:val="none" w:sz="0" w:space="0" w:color="auto"/>
        <w:left w:val="none" w:sz="0" w:space="0" w:color="auto"/>
        <w:bottom w:val="none" w:sz="0" w:space="0" w:color="auto"/>
        <w:right w:val="none" w:sz="0" w:space="0" w:color="auto"/>
      </w:divBdr>
    </w:div>
    <w:div w:id="464389621">
      <w:bodyDiv w:val="1"/>
      <w:marLeft w:val="0"/>
      <w:marRight w:val="0"/>
      <w:marTop w:val="0"/>
      <w:marBottom w:val="0"/>
      <w:divBdr>
        <w:top w:val="none" w:sz="0" w:space="0" w:color="auto"/>
        <w:left w:val="none" w:sz="0" w:space="0" w:color="auto"/>
        <w:bottom w:val="none" w:sz="0" w:space="0" w:color="auto"/>
        <w:right w:val="none" w:sz="0" w:space="0" w:color="auto"/>
      </w:divBdr>
    </w:div>
    <w:div w:id="673730754">
      <w:bodyDiv w:val="1"/>
      <w:marLeft w:val="0"/>
      <w:marRight w:val="0"/>
      <w:marTop w:val="0"/>
      <w:marBottom w:val="0"/>
      <w:divBdr>
        <w:top w:val="none" w:sz="0" w:space="0" w:color="auto"/>
        <w:left w:val="none" w:sz="0" w:space="0" w:color="auto"/>
        <w:bottom w:val="none" w:sz="0" w:space="0" w:color="auto"/>
        <w:right w:val="none" w:sz="0" w:space="0" w:color="auto"/>
      </w:divBdr>
    </w:div>
    <w:div w:id="683089058">
      <w:bodyDiv w:val="1"/>
      <w:marLeft w:val="0"/>
      <w:marRight w:val="0"/>
      <w:marTop w:val="0"/>
      <w:marBottom w:val="0"/>
      <w:divBdr>
        <w:top w:val="none" w:sz="0" w:space="0" w:color="auto"/>
        <w:left w:val="none" w:sz="0" w:space="0" w:color="auto"/>
        <w:bottom w:val="none" w:sz="0" w:space="0" w:color="auto"/>
        <w:right w:val="none" w:sz="0" w:space="0" w:color="auto"/>
      </w:divBdr>
    </w:div>
    <w:div w:id="690766588">
      <w:bodyDiv w:val="1"/>
      <w:marLeft w:val="0"/>
      <w:marRight w:val="0"/>
      <w:marTop w:val="0"/>
      <w:marBottom w:val="0"/>
      <w:divBdr>
        <w:top w:val="none" w:sz="0" w:space="0" w:color="auto"/>
        <w:left w:val="none" w:sz="0" w:space="0" w:color="auto"/>
        <w:bottom w:val="none" w:sz="0" w:space="0" w:color="auto"/>
        <w:right w:val="none" w:sz="0" w:space="0" w:color="auto"/>
      </w:divBdr>
      <w:divsChild>
        <w:div w:id="714549099">
          <w:marLeft w:val="547"/>
          <w:marRight w:val="0"/>
          <w:marTop w:val="0"/>
          <w:marBottom w:val="0"/>
          <w:divBdr>
            <w:top w:val="none" w:sz="0" w:space="0" w:color="auto"/>
            <w:left w:val="none" w:sz="0" w:space="0" w:color="auto"/>
            <w:bottom w:val="none" w:sz="0" w:space="0" w:color="auto"/>
            <w:right w:val="none" w:sz="0" w:space="0" w:color="auto"/>
          </w:divBdr>
        </w:div>
        <w:div w:id="736321312">
          <w:marLeft w:val="547"/>
          <w:marRight w:val="0"/>
          <w:marTop w:val="0"/>
          <w:marBottom w:val="0"/>
          <w:divBdr>
            <w:top w:val="none" w:sz="0" w:space="0" w:color="auto"/>
            <w:left w:val="none" w:sz="0" w:space="0" w:color="auto"/>
            <w:bottom w:val="none" w:sz="0" w:space="0" w:color="auto"/>
            <w:right w:val="none" w:sz="0" w:space="0" w:color="auto"/>
          </w:divBdr>
        </w:div>
        <w:div w:id="1088574473">
          <w:marLeft w:val="446"/>
          <w:marRight w:val="0"/>
          <w:marTop w:val="0"/>
          <w:marBottom w:val="0"/>
          <w:divBdr>
            <w:top w:val="none" w:sz="0" w:space="0" w:color="auto"/>
            <w:left w:val="none" w:sz="0" w:space="0" w:color="auto"/>
            <w:bottom w:val="none" w:sz="0" w:space="0" w:color="auto"/>
            <w:right w:val="none" w:sz="0" w:space="0" w:color="auto"/>
          </w:divBdr>
        </w:div>
        <w:div w:id="2062551435">
          <w:marLeft w:val="446"/>
          <w:marRight w:val="0"/>
          <w:marTop w:val="0"/>
          <w:marBottom w:val="0"/>
          <w:divBdr>
            <w:top w:val="none" w:sz="0" w:space="0" w:color="auto"/>
            <w:left w:val="none" w:sz="0" w:space="0" w:color="auto"/>
            <w:bottom w:val="none" w:sz="0" w:space="0" w:color="auto"/>
            <w:right w:val="none" w:sz="0" w:space="0" w:color="auto"/>
          </w:divBdr>
        </w:div>
      </w:divsChild>
    </w:div>
    <w:div w:id="705176199">
      <w:bodyDiv w:val="1"/>
      <w:marLeft w:val="0"/>
      <w:marRight w:val="0"/>
      <w:marTop w:val="0"/>
      <w:marBottom w:val="0"/>
      <w:divBdr>
        <w:top w:val="none" w:sz="0" w:space="0" w:color="auto"/>
        <w:left w:val="none" w:sz="0" w:space="0" w:color="auto"/>
        <w:bottom w:val="none" w:sz="0" w:space="0" w:color="auto"/>
        <w:right w:val="none" w:sz="0" w:space="0" w:color="auto"/>
      </w:divBdr>
    </w:div>
    <w:div w:id="705638627">
      <w:bodyDiv w:val="1"/>
      <w:marLeft w:val="0"/>
      <w:marRight w:val="0"/>
      <w:marTop w:val="0"/>
      <w:marBottom w:val="0"/>
      <w:divBdr>
        <w:top w:val="none" w:sz="0" w:space="0" w:color="auto"/>
        <w:left w:val="none" w:sz="0" w:space="0" w:color="auto"/>
        <w:bottom w:val="none" w:sz="0" w:space="0" w:color="auto"/>
        <w:right w:val="none" w:sz="0" w:space="0" w:color="auto"/>
      </w:divBdr>
    </w:div>
    <w:div w:id="752556648">
      <w:bodyDiv w:val="1"/>
      <w:marLeft w:val="0"/>
      <w:marRight w:val="0"/>
      <w:marTop w:val="0"/>
      <w:marBottom w:val="0"/>
      <w:divBdr>
        <w:top w:val="none" w:sz="0" w:space="0" w:color="auto"/>
        <w:left w:val="none" w:sz="0" w:space="0" w:color="auto"/>
        <w:bottom w:val="none" w:sz="0" w:space="0" w:color="auto"/>
        <w:right w:val="none" w:sz="0" w:space="0" w:color="auto"/>
      </w:divBdr>
    </w:div>
    <w:div w:id="773743509">
      <w:bodyDiv w:val="1"/>
      <w:marLeft w:val="0"/>
      <w:marRight w:val="0"/>
      <w:marTop w:val="0"/>
      <w:marBottom w:val="0"/>
      <w:divBdr>
        <w:top w:val="none" w:sz="0" w:space="0" w:color="auto"/>
        <w:left w:val="none" w:sz="0" w:space="0" w:color="auto"/>
        <w:bottom w:val="none" w:sz="0" w:space="0" w:color="auto"/>
        <w:right w:val="none" w:sz="0" w:space="0" w:color="auto"/>
      </w:divBdr>
    </w:div>
    <w:div w:id="818959629">
      <w:bodyDiv w:val="1"/>
      <w:marLeft w:val="0"/>
      <w:marRight w:val="0"/>
      <w:marTop w:val="0"/>
      <w:marBottom w:val="0"/>
      <w:divBdr>
        <w:top w:val="none" w:sz="0" w:space="0" w:color="auto"/>
        <w:left w:val="none" w:sz="0" w:space="0" w:color="auto"/>
        <w:bottom w:val="none" w:sz="0" w:space="0" w:color="auto"/>
        <w:right w:val="none" w:sz="0" w:space="0" w:color="auto"/>
      </w:divBdr>
    </w:div>
    <w:div w:id="881014905">
      <w:bodyDiv w:val="1"/>
      <w:marLeft w:val="0"/>
      <w:marRight w:val="0"/>
      <w:marTop w:val="0"/>
      <w:marBottom w:val="0"/>
      <w:divBdr>
        <w:top w:val="none" w:sz="0" w:space="0" w:color="auto"/>
        <w:left w:val="none" w:sz="0" w:space="0" w:color="auto"/>
        <w:bottom w:val="none" w:sz="0" w:space="0" w:color="auto"/>
        <w:right w:val="none" w:sz="0" w:space="0" w:color="auto"/>
      </w:divBdr>
    </w:div>
    <w:div w:id="986281222">
      <w:bodyDiv w:val="1"/>
      <w:marLeft w:val="0"/>
      <w:marRight w:val="0"/>
      <w:marTop w:val="0"/>
      <w:marBottom w:val="0"/>
      <w:divBdr>
        <w:top w:val="none" w:sz="0" w:space="0" w:color="auto"/>
        <w:left w:val="none" w:sz="0" w:space="0" w:color="auto"/>
        <w:bottom w:val="none" w:sz="0" w:space="0" w:color="auto"/>
        <w:right w:val="none" w:sz="0" w:space="0" w:color="auto"/>
      </w:divBdr>
    </w:div>
    <w:div w:id="993874741">
      <w:bodyDiv w:val="1"/>
      <w:marLeft w:val="0"/>
      <w:marRight w:val="0"/>
      <w:marTop w:val="0"/>
      <w:marBottom w:val="0"/>
      <w:divBdr>
        <w:top w:val="none" w:sz="0" w:space="0" w:color="auto"/>
        <w:left w:val="none" w:sz="0" w:space="0" w:color="auto"/>
        <w:bottom w:val="none" w:sz="0" w:space="0" w:color="auto"/>
        <w:right w:val="none" w:sz="0" w:space="0" w:color="auto"/>
      </w:divBdr>
    </w:div>
    <w:div w:id="997346127">
      <w:bodyDiv w:val="1"/>
      <w:marLeft w:val="0"/>
      <w:marRight w:val="0"/>
      <w:marTop w:val="0"/>
      <w:marBottom w:val="0"/>
      <w:divBdr>
        <w:top w:val="none" w:sz="0" w:space="0" w:color="auto"/>
        <w:left w:val="none" w:sz="0" w:space="0" w:color="auto"/>
        <w:bottom w:val="none" w:sz="0" w:space="0" w:color="auto"/>
        <w:right w:val="none" w:sz="0" w:space="0" w:color="auto"/>
      </w:divBdr>
    </w:div>
    <w:div w:id="1039937694">
      <w:bodyDiv w:val="1"/>
      <w:marLeft w:val="0"/>
      <w:marRight w:val="0"/>
      <w:marTop w:val="0"/>
      <w:marBottom w:val="0"/>
      <w:divBdr>
        <w:top w:val="none" w:sz="0" w:space="0" w:color="auto"/>
        <w:left w:val="none" w:sz="0" w:space="0" w:color="auto"/>
        <w:bottom w:val="none" w:sz="0" w:space="0" w:color="auto"/>
        <w:right w:val="none" w:sz="0" w:space="0" w:color="auto"/>
      </w:divBdr>
    </w:div>
    <w:div w:id="1047267499">
      <w:bodyDiv w:val="1"/>
      <w:marLeft w:val="0"/>
      <w:marRight w:val="0"/>
      <w:marTop w:val="0"/>
      <w:marBottom w:val="0"/>
      <w:divBdr>
        <w:top w:val="none" w:sz="0" w:space="0" w:color="auto"/>
        <w:left w:val="none" w:sz="0" w:space="0" w:color="auto"/>
        <w:bottom w:val="none" w:sz="0" w:space="0" w:color="auto"/>
        <w:right w:val="none" w:sz="0" w:space="0" w:color="auto"/>
      </w:divBdr>
    </w:div>
    <w:div w:id="1231499402">
      <w:bodyDiv w:val="1"/>
      <w:marLeft w:val="0"/>
      <w:marRight w:val="0"/>
      <w:marTop w:val="0"/>
      <w:marBottom w:val="0"/>
      <w:divBdr>
        <w:top w:val="none" w:sz="0" w:space="0" w:color="auto"/>
        <w:left w:val="none" w:sz="0" w:space="0" w:color="auto"/>
        <w:bottom w:val="none" w:sz="0" w:space="0" w:color="auto"/>
        <w:right w:val="none" w:sz="0" w:space="0" w:color="auto"/>
      </w:divBdr>
    </w:div>
    <w:div w:id="1261378777">
      <w:bodyDiv w:val="1"/>
      <w:marLeft w:val="0"/>
      <w:marRight w:val="0"/>
      <w:marTop w:val="0"/>
      <w:marBottom w:val="0"/>
      <w:divBdr>
        <w:top w:val="none" w:sz="0" w:space="0" w:color="auto"/>
        <w:left w:val="none" w:sz="0" w:space="0" w:color="auto"/>
        <w:bottom w:val="none" w:sz="0" w:space="0" w:color="auto"/>
        <w:right w:val="none" w:sz="0" w:space="0" w:color="auto"/>
      </w:divBdr>
    </w:div>
    <w:div w:id="1280643836">
      <w:bodyDiv w:val="1"/>
      <w:marLeft w:val="0"/>
      <w:marRight w:val="0"/>
      <w:marTop w:val="0"/>
      <w:marBottom w:val="0"/>
      <w:divBdr>
        <w:top w:val="none" w:sz="0" w:space="0" w:color="auto"/>
        <w:left w:val="none" w:sz="0" w:space="0" w:color="auto"/>
        <w:bottom w:val="none" w:sz="0" w:space="0" w:color="auto"/>
        <w:right w:val="none" w:sz="0" w:space="0" w:color="auto"/>
      </w:divBdr>
    </w:div>
    <w:div w:id="1391345483">
      <w:bodyDiv w:val="1"/>
      <w:marLeft w:val="0"/>
      <w:marRight w:val="0"/>
      <w:marTop w:val="0"/>
      <w:marBottom w:val="0"/>
      <w:divBdr>
        <w:top w:val="none" w:sz="0" w:space="0" w:color="auto"/>
        <w:left w:val="none" w:sz="0" w:space="0" w:color="auto"/>
        <w:bottom w:val="none" w:sz="0" w:space="0" w:color="auto"/>
        <w:right w:val="none" w:sz="0" w:space="0" w:color="auto"/>
      </w:divBdr>
    </w:div>
    <w:div w:id="1420635971">
      <w:bodyDiv w:val="1"/>
      <w:marLeft w:val="0"/>
      <w:marRight w:val="0"/>
      <w:marTop w:val="0"/>
      <w:marBottom w:val="0"/>
      <w:divBdr>
        <w:top w:val="none" w:sz="0" w:space="0" w:color="auto"/>
        <w:left w:val="none" w:sz="0" w:space="0" w:color="auto"/>
        <w:bottom w:val="none" w:sz="0" w:space="0" w:color="auto"/>
        <w:right w:val="none" w:sz="0" w:space="0" w:color="auto"/>
      </w:divBdr>
    </w:div>
    <w:div w:id="1446581214">
      <w:bodyDiv w:val="1"/>
      <w:marLeft w:val="0"/>
      <w:marRight w:val="0"/>
      <w:marTop w:val="0"/>
      <w:marBottom w:val="0"/>
      <w:divBdr>
        <w:top w:val="none" w:sz="0" w:space="0" w:color="auto"/>
        <w:left w:val="none" w:sz="0" w:space="0" w:color="auto"/>
        <w:bottom w:val="none" w:sz="0" w:space="0" w:color="auto"/>
        <w:right w:val="none" w:sz="0" w:space="0" w:color="auto"/>
      </w:divBdr>
    </w:div>
    <w:div w:id="1474979126">
      <w:bodyDiv w:val="1"/>
      <w:marLeft w:val="0"/>
      <w:marRight w:val="0"/>
      <w:marTop w:val="0"/>
      <w:marBottom w:val="0"/>
      <w:divBdr>
        <w:top w:val="none" w:sz="0" w:space="0" w:color="auto"/>
        <w:left w:val="none" w:sz="0" w:space="0" w:color="auto"/>
        <w:bottom w:val="none" w:sz="0" w:space="0" w:color="auto"/>
        <w:right w:val="none" w:sz="0" w:space="0" w:color="auto"/>
      </w:divBdr>
    </w:div>
    <w:div w:id="1493452518">
      <w:bodyDiv w:val="1"/>
      <w:marLeft w:val="0"/>
      <w:marRight w:val="0"/>
      <w:marTop w:val="0"/>
      <w:marBottom w:val="0"/>
      <w:divBdr>
        <w:top w:val="none" w:sz="0" w:space="0" w:color="auto"/>
        <w:left w:val="none" w:sz="0" w:space="0" w:color="auto"/>
        <w:bottom w:val="none" w:sz="0" w:space="0" w:color="auto"/>
        <w:right w:val="none" w:sz="0" w:space="0" w:color="auto"/>
      </w:divBdr>
      <w:divsChild>
        <w:div w:id="286661063">
          <w:marLeft w:val="821"/>
          <w:marRight w:val="0"/>
          <w:marTop w:val="0"/>
          <w:marBottom w:val="0"/>
          <w:divBdr>
            <w:top w:val="none" w:sz="0" w:space="0" w:color="auto"/>
            <w:left w:val="none" w:sz="0" w:space="0" w:color="auto"/>
            <w:bottom w:val="none" w:sz="0" w:space="0" w:color="auto"/>
            <w:right w:val="none" w:sz="0" w:space="0" w:color="auto"/>
          </w:divBdr>
        </w:div>
        <w:div w:id="690300888">
          <w:marLeft w:val="821"/>
          <w:marRight w:val="0"/>
          <w:marTop w:val="0"/>
          <w:marBottom w:val="0"/>
          <w:divBdr>
            <w:top w:val="none" w:sz="0" w:space="0" w:color="auto"/>
            <w:left w:val="none" w:sz="0" w:space="0" w:color="auto"/>
            <w:bottom w:val="none" w:sz="0" w:space="0" w:color="auto"/>
            <w:right w:val="none" w:sz="0" w:space="0" w:color="auto"/>
          </w:divBdr>
        </w:div>
        <w:div w:id="1267539534">
          <w:marLeft w:val="821"/>
          <w:marRight w:val="0"/>
          <w:marTop w:val="0"/>
          <w:marBottom w:val="0"/>
          <w:divBdr>
            <w:top w:val="none" w:sz="0" w:space="0" w:color="auto"/>
            <w:left w:val="none" w:sz="0" w:space="0" w:color="auto"/>
            <w:bottom w:val="none" w:sz="0" w:space="0" w:color="auto"/>
            <w:right w:val="none" w:sz="0" w:space="0" w:color="auto"/>
          </w:divBdr>
        </w:div>
        <w:div w:id="602147256">
          <w:marLeft w:val="821"/>
          <w:marRight w:val="0"/>
          <w:marTop w:val="0"/>
          <w:marBottom w:val="0"/>
          <w:divBdr>
            <w:top w:val="none" w:sz="0" w:space="0" w:color="auto"/>
            <w:left w:val="none" w:sz="0" w:space="0" w:color="auto"/>
            <w:bottom w:val="none" w:sz="0" w:space="0" w:color="auto"/>
            <w:right w:val="none" w:sz="0" w:space="0" w:color="auto"/>
          </w:divBdr>
        </w:div>
        <w:div w:id="253100794">
          <w:marLeft w:val="821"/>
          <w:marRight w:val="0"/>
          <w:marTop w:val="0"/>
          <w:marBottom w:val="0"/>
          <w:divBdr>
            <w:top w:val="none" w:sz="0" w:space="0" w:color="auto"/>
            <w:left w:val="none" w:sz="0" w:space="0" w:color="auto"/>
            <w:bottom w:val="none" w:sz="0" w:space="0" w:color="auto"/>
            <w:right w:val="none" w:sz="0" w:space="0" w:color="auto"/>
          </w:divBdr>
        </w:div>
        <w:div w:id="2056268037">
          <w:marLeft w:val="821"/>
          <w:marRight w:val="0"/>
          <w:marTop w:val="0"/>
          <w:marBottom w:val="0"/>
          <w:divBdr>
            <w:top w:val="none" w:sz="0" w:space="0" w:color="auto"/>
            <w:left w:val="none" w:sz="0" w:space="0" w:color="auto"/>
            <w:bottom w:val="none" w:sz="0" w:space="0" w:color="auto"/>
            <w:right w:val="none" w:sz="0" w:space="0" w:color="auto"/>
          </w:divBdr>
        </w:div>
        <w:div w:id="1869875466">
          <w:marLeft w:val="821"/>
          <w:marRight w:val="0"/>
          <w:marTop w:val="0"/>
          <w:marBottom w:val="0"/>
          <w:divBdr>
            <w:top w:val="none" w:sz="0" w:space="0" w:color="auto"/>
            <w:left w:val="none" w:sz="0" w:space="0" w:color="auto"/>
            <w:bottom w:val="none" w:sz="0" w:space="0" w:color="auto"/>
            <w:right w:val="none" w:sz="0" w:space="0" w:color="auto"/>
          </w:divBdr>
        </w:div>
        <w:div w:id="1605579609">
          <w:marLeft w:val="821"/>
          <w:marRight w:val="0"/>
          <w:marTop w:val="0"/>
          <w:marBottom w:val="0"/>
          <w:divBdr>
            <w:top w:val="none" w:sz="0" w:space="0" w:color="auto"/>
            <w:left w:val="none" w:sz="0" w:space="0" w:color="auto"/>
            <w:bottom w:val="none" w:sz="0" w:space="0" w:color="auto"/>
            <w:right w:val="none" w:sz="0" w:space="0" w:color="auto"/>
          </w:divBdr>
        </w:div>
        <w:div w:id="51195526">
          <w:marLeft w:val="821"/>
          <w:marRight w:val="0"/>
          <w:marTop w:val="0"/>
          <w:marBottom w:val="0"/>
          <w:divBdr>
            <w:top w:val="none" w:sz="0" w:space="0" w:color="auto"/>
            <w:left w:val="none" w:sz="0" w:space="0" w:color="auto"/>
            <w:bottom w:val="none" w:sz="0" w:space="0" w:color="auto"/>
            <w:right w:val="none" w:sz="0" w:space="0" w:color="auto"/>
          </w:divBdr>
        </w:div>
      </w:divsChild>
    </w:div>
    <w:div w:id="1493834048">
      <w:bodyDiv w:val="1"/>
      <w:marLeft w:val="0"/>
      <w:marRight w:val="0"/>
      <w:marTop w:val="0"/>
      <w:marBottom w:val="0"/>
      <w:divBdr>
        <w:top w:val="none" w:sz="0" w:space="0" w:color="auto"/>
        <w:left w:val="none" w:sz="0" w:space="0" w:color="auto"/>
        <w:bottom w:val="none" w:sz="0" w:space="0" w:color="auto"/>
        <w:right w:val="none" w:sz="0" w:space="0" w:color="auto"/>
      </w:divBdr>
    </w:div>
    <w:div w:id="1515917431">
      <w:bodyDiv w:val="1"/>
      <w:marLeft w:val="0"/>
      <w:marRight w:val="0"/>
      <w:marTop w:val="0"/>
      <w:marBottom w:val="0"/>
      <w:divBdr>
        <w:top w:val="none" w:sz="0" w:space="0" w:color="auto"/>
        <w:left w:val="none" w:sz="0" w:space="0" w:color="auto"/>
        <w:bottom w:val="none" w:sz="0" w:space="0" w:color="auto"/>
        <w:right w:val="none" w:sz="0" w:space="0" w:color="auto"/>
      </w:divBdr>
    </w:div>
    <w:div w:id="1571576923">
      <w:bodyDiv w:val="1"/>
      <w:marLeft w:val="0"/>
      <w:marRight w:val="0"/>
      <w:marTop w:val="0"/>
      <w:marBottom w:val="0"/>
      <w:divBdr>
        <w:top w:val="none" w:sz="0" w:space="0" w:color="auto"/>
        <w:left w:val="none" w:sz="0" w:space="0" w:color="auto"/>
        <w:bottom w:val="none" w:sz="0" w:space="0" w:color="auto"/>
        <w:right w:val="none" w:sz="0" w:space="0" w:color="auto"/>
      </w:divBdr>
    </w:div>
    <w:div w:id="1655141118">
      <w:bodyDiv w:val="1"/>
      <w:marLeft w:val="0"/>
      <w:marRight w:val="0"/>
      <w:marTop w:val="0"/>
      <w:marBottom w:val="0"/>
      <w:divBdr>
        <w:top w:val="none" w:sz="0" w:space="0" w:color="auto"/>
        <w:left w:val="none" w:sz="0" w:space="0" w:color="auto"/>
        <w:bottom w:val="none" w:sz="0" w:space="0" w:color="auto"/>
        <w:right w:val="none" w:sz="0" w:space="0" w:color="auto"/>
      </w:divBdr>
    </w:div>
    <w:div w:id="1680425655">
      <w:bodyDiv w:val="1"/>
      <w:marLeft w:val="0"/>
      <w:marRight w:val="0"/>
      <w:marTop w:val="0"/>
      <w:marBottom w:val="0"/>
      <w:divBdr>
        <w:top w:val="none" w:sz="0" w:space="0" w:color="auto"/>
        <w:left w:val="none" w:sz="0" w:space="0" w:color="auto"/>
        <w:bottom w:val="none" w:sz="0" w:space="0" w:color="auto"/>
        <w:right w:val="none" w:sz="0" w:space="0" w:color="auto"/>
      </w:divBdr>
    </w:div>
    <w:div w:id="1744982080">
      <w:bodyDiv w:val="1"/>
      <w:marLeft w:val="0"/>
      <w:marRight w:val="0"/>
      <w:marTop w:val="0"/>
      <w:marBottom w:val="0"/>
      <w:divBdr>
        <w:top w:val="none" w:sz="0" w:space="0" w:color="auto"/>
        <w:left w:val="none" w:sz="0" w:space="0" w:color="auto"/>
        <w:bottom w:val="none" w:sz="0" w:space="0" w:color="auto"/>
        <w:right w:val="none" w:sz="0" w:space="0" w:color="auto"/>
      </w:divBdr>
    </w:div>
    <w:div w:id="1778669457">
      <w:bodyDiv w:val="1"/>
      <w:marLeft w:val="0"/>
      <w:marRight w:val="0"/>
      <w:marTop w:val="0"/>
      <w:marBottom w:val="0"/>
      <w:divBdr>
        <w:top w:val="none" w:sz="0" w:space="0" w:color="auto"/>
        <w:left w:val="none" w:sz="0" w:space="0" w:color="auto"/>
        <w:bottom w:val="none" w:sz="0" w:space="0" w:color="auto"/>
        <w:right w:val="none" w:sz="0" w:space="0" w:color="auto"/>
      </w:divBdr>
    </w:div>
    <w:div w:id="1797675875">
      <w:bodyDiv w:val="1"/>
      <w:marLeft w:val="0"/>
      <w:marRight w:val="0"/>
      <w:marTop w:val="0"/>
      <w:marBottom w:val="0"/>
      <w:divBdr>
        <w:top w:val="none" w:sz="0" w:space="0" w:color="auto"/>
        <w:left w:val="none" w:sz="0" w:space="0" w:color="auto"/>
        <w:bottom w:val="none" w:sz="0" w:space="0" w:color="auto"/>
        <w:right w:val="none" w:sz="0" w:space="0" w:color="auto"/>
      </w:divBdr>
    </w:div>
    <w:div w:id="1870995976">
      <w:bodyDiv w:val="1"/>
      <w:marLeft w:val="0"/>
      <w:marRight w:val="0"/>
      <w:marTop w:val="0"/>
      <w:marBottom w:val="0"/>
      <w:divBdr>
        <w:top w:val="none" w:sz="0" w:space="0" w:color="auto"/>
        <w:left w:val="none" w:sz="0" w:space="0" w:color="auto"/>
        <w:bottom w:val="none" w:sz="0" w:space="0" w:color="auto"/>
        <w:right w:val="none" w:sz="0" w:space="0" w:color="auto"/>
      </w:divBdr>
      <w:divsChild>
        <w:div w:id="816342487">
          <w:marLeft w:val="446"/>
          <w:marRight w:val="0"/>
          <w:marTop w:val="0"/>
          <w:marBottom w:val="0"/>
          <w:divBdr>
            <w:top w:val="none" w:sz="0" w:space="0" w:color="auto"/>
            <w:left w:val="none" w:sz="0" w:space="0" w:color="auto"/>
            <w:bottom w:val="none" w:sz="0" w:space="0" w:color="auto"/>
            <w:right w:val="none" w:sz="0" w:space="0" w:color="auto"/>
          </w:divBdr>
        </w:div>
        <w:div w:id="1570386591">
          <w:marLeft w:val="821"/>
          <w:marRight w:val="0"/>
          <w:marTop w:val="0"/>
          <w:marBottom w:val="0"/>
          <w:divBdr>
            <w:top w:val="none" w:sz="0" w:space="0" w:color="auto"/>
            <w:left w:val="none" w:sz="0" w:space="0" w:color="auto"/>
            <w:bottom w:val="none" w:sz="0" w:space="0" w:color="auto"/>
            <w:right w:val="none" w:sz="0" w:space="0" w:color="auto"/>
          </w:divBdr>
        </w:div>
        <w:div w:id="391541477">
          <w:marLeft w:val="821"/>
          <w:marRight w:val="0"/>
          <w:marTop w:val="0"/>
          <w:marBottom w:val="0"/>
          <w:divBdr>
            <w:top w:val="none" w:sz="0" w:space="0" w:color="auto"/>
            <w:left w:val="none" w:sz="0" w:space="0" w:color="auto"/>
            <w:bottom w:val="none" w:sz="0" w:space="0" w:color="auto"/>
            <w:right w:val="none" w:sz="0" w:space="0" w:color="auto"/>
          </w:divBdr>
        </w:div>
        <w:div w:id="174541408">
          <w:marLeft w:val="446"/>
          <w:marRight w:val="0"/>
          <w:marTop w:val="0"/>
          <w:marBottom w:val="0"/>
          <w:divBdr>
            <w:top w:val="none" w:sz="0" w:space="0" w:color="auto"/>
            <w:left w:val="none" w:sz="0" w:space="0" w:color="auto"/>
            <w:bottom w:val="none" w:sz="0" w:space="0" w:color="auto"/>
            <w:right w:val="none" w:sz="0" w:space="0" w:color="auto"/>
          </w:divBdr>
        </w:div>
      </w:divsChild>
    </w:div>
    <w:div w:id="1878930020">
      <w:bodyDiv w:val="1"/>
      <w:marLeft w:val="0"/>
      <w:marRight w:val="0"/>
      <w:marTop w:val="0"/>
      <w:marBottom w:val="0"/>
      <w:divBdr>
        <w:top w:val="none" w:sz="0" w:space="0" w:color="auto"/>
        <w:left w:val="none" w:sz="0" w:space="0" w:color="auto"/>
        <w:bottom w:val="none" w:sz="0" w:space="0" w:color="auto"/>
        <w:right w:val="none" w:sz="0" w:space="0" w:color="auto"/>
      </w:divBdr>
    </w:div>
    <w:div w:id="1886480099">
      <w:bodyDiv w:val="1"/>
      <w:marLeft w:val="0"/>
      <w:marRight w:val="0"/>
      <w:marTop w:val="0"/>
      <w:marBottom w:val="0"/>
      <w:divBdr>
        <w:top w:val="none" w:sz="0" w:space="0" w:color="auto"/>
        <w:left w:val="none" w:sz="0" w:space="0" w:color="auto"/>
        <w:bottom w:val="none" w:sz="0" w:space="0" w:color="auto"/>
        <w:right w:val="none" w:sz="0" w:space="0" w:color="auto"/>
      </w:divBdr>
    </w:div>
    <w:div w:id="1891451192">
      <w:bodyDiv w:val="1"/>
      <w:marLeft w:val="0"/>
      <w:marRight w:val="0"/>
      <w:marTop w:val="0"/>
      <w:marBottom w:val="0"/>
      <w:divBdr>
        <w:top w:val="none" w:sz="0" w:space="0" w:color="auto"/>
        <w:left w:val="none" w:sz="0" w:space="0" w:color="auto"/>
        <w:bottom w:val="none" w:sz="0" w:space="0" w:color="auto"/>
        <w:right w:val="none" w:sz="0" w:space="0" w:color="auto"/>
      </w:divBdr>
    </w:div>
    <w:div w:id="1933124636">
      <w:bodyDiv w:val="1"/>
      <w:marLeft w:val="0"/>
      <w:marRight w:val="0"/>
      <w:marTop w:val="0"/>
      <w:marBottom w:val="0"/>
      <w:divBdr>
        <w:top w:val="none" w:sz="0" w:space="0" w:color="auto"/>
        <w:left w:val="none" w:sz="0" w:space="0" w:color="auto"/>
        <w:bottom w:val="none" w:sz="0" w:space="0" w:color="auto"/>
        <w:right w:val="none" w:sz="0" w:space="0" w:color="auto"/>
      </w:divBdr>
    </w:div>
    <w:div w:id="1936085665">
      <w:bodyDiv w:val="1"/>
      <w:marLeft w:val="0"/>
      <w:marRight w:val="0"/>
      <w:marTop w:val="0"/>
      <w:marBottom w:val="0"/>
      <w:divBdr>
        <w:top w:val="none" w:sz="0" w:space="0" w:color="auto"/>
        <w:left w:val="none" w:sz="0" w:space="0" w:color="auto"/>
        <w:bottom w:val="none" w:sz="0" w:space="0" w:color="auto"/>
        <w:right w:val="none" w:sz="0" w:space="0" w:color="auto"/>
      </w:divBdr>
    </w:div>
    <w:div w:id="1975132157">
      <w:bodyDiv w:val="1"/>
      <w:marLeft w:val="0"/>
      <w:marRight w:val="0"/>
      <w:marTop w:val="0"/>
      <w:marBottom w:val="0"/>
      <w:divBdr>
        <w:top w:val="none" w:sz="0" w:space="0" w:color="auto"/>
        <w:left w:val="none" w:sz="0" w:space="0" w:color="auto"/>
        <w:bottom w:val="none" w:sz="0" w:space="0" w:color="auto"/>
        <w:right w:val="none" w:sz="0" w:space="0" w:color="auto"/>
      </w:divBdr>
    </w:div>
    <w:div w:id="2104913601">
      <w:bodyDiv w:val="1"/>
      <w:marLeft w:val="0"/>
      <w:marRight w:val="0"/>
      <w:marTop w:val="0"/>
      <w:marBottom w:val="0"/>
      <w:divBdr>
        <w:top w:val="none" w:sz="0" w:space="0" w:color="auto"/>
        <w:left w:val="none" w:sz="0" w:space="0" w:color="auto"/>
        <w:bottom w:val="none" w:sz="0" w:space="0" w:color="auto"/>
        <w:right w:val="none" w:sz="0" w:space="0" w:color="auto"/>
      </w:divBdr>
    </w:div>
    <w:div w:id="2109888974">
      <w:bodyDiv w:val="1"/>
      <w:marLeft w:val="0"/>
      <w:marRight w:val="0"/>
      <w:marTop w:val="0"/>
      <w:marBottom w:val="0"/>
      <w:divBdr>
        <w:top w:val="none" w:sz="0" w:space="0" w:color="auto"/>
        <w:left w:val="none" w:sz="0" w:space="0" w:color="auto"/>
        <w:bottom w:val="none" w:sz="0" w:space="0" w:color="auto"/>
        <w:right w:val="none" w:sz="0" w:space="0" w:color="auto"/>
      </w:divBdr>
    </w:div>
    <w:div w:id="2117017882">
      <w:bodyDiv w:val="1"/>
      <w:marLeft w:val="0"/>
      <w:marRight w:val="0"/>
      <w:marTop w:val="0"/>
      <w:marBottom w:val="0"/>
      <w:divBdr>
        <w:top w:val="none" w:sz="0" w:space="0" w:color="auto"/>
        <w:left w:val="none" w:sz="0" w:space="0" w:color="auto"/>
        <w:bottom w:val="none" w:sz="0" w:space="0" w:color="auto"/>
        <w:right w:val="none" w:sz="0" w:space="0" w:color="auto"/>
      </w:divBdr>
    </w:div>
    <w:div w:id="2138135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emf"/><Relationship Id="rId39" Type="http://schemas.openxmlformats.org/officeDocument/2006/relationships/image" Target="media/image25.emf"/><Relationship Id="rId21" Type="http://schemas.openxmlformats.org/officeDocument/2006/relationships/image" Target="media/image7.emf"/><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image" Target="media/image41.emf"/><Relationship Id="rId63" Type="http://schemas.openxmlformats.org/officeDocument/2006/relationships/image" Target="media/image49.emf"/><Relationship Id="rId68" Type="http://schemas.openxmlformats.org/officeDocument/2006/relationships/image" Target="media/image54.emf"/><Relationship Id="rId76" Type="http://schemas.openxmlformats.org/officeDocument/2006/relationships/image" Target="media/image62.emf"/><Relationship Id="rId84" Type="http://schemas.openxmlformats.org/officeDocument/2006/relationships/image" Target="media/image70.emf"/><Relationship Id="rId89"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7.png"/><Relationship Id="rId2" Type="http://schemas.openxmlformats.org/officeDocument/2006/relationships/customXml" Target="../customXml/item2.xml"/><Relationship Id="rId16" Type="http://schemas.microsoft.com/office/2016/09/relationships/commentsIds" Target="commentsIds.xml"/><Relationship Id="rId29" Type="http://schemas.openxmlformats.org/officeDocument/2006/relationships/image" Target="media/image15.emf"/><Relationship Id="rId11" Type="http://schemas.openxmlformats.org/officeDocument/2006/relationships/header" Target="header1.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image" Target="media/image39.emf"/><Relationship Id="rId58" Type="http://schemas.openxmlformats.org/officeDocument/2006/relationships/image" Target="media/image44.emf"/><Relationship Id="rId66" Type="http://schemas.openxmlformats.org/officeDocument/2006/relationships/image" Target="media/image52.emf"/><Relationship Id="rId74" Type="http://schemas.openxmlformats.org/officeDocument/2006/relationships/image" Target="media/image60.png"/><Relationship Id="rId79" Type="http://schemas.openxmlformats.org/officeDocument/2006/relationships/image" Target="media/image65.emf"/><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7.png"/><Relationship Id="rId82" Type="http://schemas.openxmlformats.org/officeDocument/2006/relationships/image" Target="media/image68.emf"/><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emf"/><Relationship Id="rId64" Type="http://schemas.openxmlformats.org/officeDocument/2006/relationships/image" Target="media/image50.emf"/><Relationship Id="rId69" Type="http://schemas.openxmlformats.org/officeDocument/2006/relationships/image" Target="media/image55.png"/><Relationship Id="rId77" Type="http://schemas.openxmlformats.org/officeDocument/2006/relationships/image" Target="media/image63.emf"/><Relationship Id="rId8" Type="http://schemas.openxmlformats.org/officeDocument/2006/relationships/webSettings" Target="webSettings.xml"/><Relationship Id="rId51" Type="http://schemas.openxmlformats.org/officeDocument/2006/relationships/image" Target="media/image37.emf"/><Relationship Id="rId72" Type="http://schemas.openxmlformats.org/officeDocument/2006/relationships/image" Target="media/image58.png"/><Relationship Id="rId80" Type="http://schemas.openxmlformats.org/officeDocument/2006/relationships/image" Target="media/image66.emf"/><Relationship Id="rId85" Type="http://schemas.openxmlformats.org/officeDocument/2006/relationships/image" Target="media/image71.emf"/><Relationship Id="rId3" Type="http://schemas.openxmlformats.org/officeDocument/2006/relationships/customXml" Target="../customXml/item3.xml"/><Relationship Id="rId12" Type="http://schemas.openxmlformats.org/officeDocument/2006/relationships/footer" Target="footer1.xml"/><Relationship Id="rId17" Type="http://schemas.microsoft.com/office/2018/08/relationships/commentsExtensible" Target="commentsExtensible.xml"/><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5.emf"/><Relationship Id="rId67" Type="http://schemas.openxmlformats.org/officeDocument/2006/relationships/image" Target="media/image53.emf"/><Relationship Id="rId20" Type="http://schemas.openxmlformats.org/officeDocument/2006/relationships/image" Target="media/image6.emf"/><Relationship Id="rId41" Type="http://schemas.openxmlformats.org/officeDocument/2006/relationships/image" Target="media/image27.emf"/><Relationship Id="rId54" Type="http://schemas.openxmlformats.org/officeDocument/2006/relationships/image" Target="media/image40.emf"/><Relationship Id="rId62" Type="http://schemas.openxmlformats.org/officeDocument/2006/relationships/image" Target="media/image48.sv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1/relationships/commentsExtended" Target="commentsExtended.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43.emf"/><Relationship Id="rId10" Type="http://schemas.openxmlformats.org/officeDocument/2006/relationships/endnotes" Target="endnotes.xml"/><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image" Target="media/image46.emf"/><Relationship Id="rId65" Type="http://schemas.openxmlformats.org/officeDocument/2006/relationships/image" Target="media/image51.emf"/><Relationship Id="rId73" Type="http://schemas.openxmlformats.org/officeDocument/2006/relationships/image" Target="media/image59.png"/><Relationship Id="rId78" Type="http://schemas.openxmlformats.org/officeDocument/2006/relationships/image" Target="media/image64.emf"/><Relationship Id="rId81" Type="http://schemas.openxmlformats.org/officeDocument/2006/relationships/image" Target="media/image67.png"/><Relationship Id="rId86" Type="http://schemas.openxmlformats.org/officeDocument/2006/relationships/image" Target="media/image72.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87A686482AC86140BD54FB904AABC7CC" ma:contentTypeVersion="14" ma:contentTypeDescription="Creare un nuovo documento." ma:contentTypeScope="" ma:versionID="a2310b8c662d862393f86a035c2a560e">
  <xsd:schema xmlns:xsd="http://www.w3.org/2001/XMLSchema" xmlns:xs="http://www.w3.org/2001/XMLSchema" xmlns:p="http://schemas.microsoft.com/office/2006/metadata/properties" xmlns:ns3="e8af2fe1-4c21-4e13-b2db-c8e1ca41a226" xmlns:ns4="c929bdf4-36cc-4849-8700-141f57ffcc27" targetNamespace="http://schemas.microsoft.com/office/2006/metadata/properties" ma:root="true" ma:fieldsID="53c9b306d7e6b658e38df10c98e70029" ns3:_="" ns4:_="">
    <xsd:import namespace="e8af2fe1-4c21-4e13-b2db-c8e1ca41a226"/>
    <xsd:import namespace="c929bdf4-36cc-4849-8700-141f57ffcc2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af2fe1-4c21-4e13-b2db-c8e1ca41a2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929bdf4-36cc-4849-8700-141f57ffcc27" elementFormDefault="qualified">
    <xsd:import namespace="http://schemas.microsoft.com/office/2006/documentManagement/types"/>
    <xsd:import namespace="http://schemas.microsoft.com/office/infopath/2007/PartnerControls"/>
    <xsd:element name="SharedWithUsers" ma:index="19"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Condiviso con dettagli" ma:internalName="SharedWithDetails" ma:readOnly="true">
      <xsd:simpleType>
        <xsd:restriction base="dms:Note">
          <xsd:maxLength value="255"/>
        </xsd:restriction>
      </xsd:simpleType>
    </xsd:element>
    <xsd:element name="SharingHintHash" ma:index="21"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8AF686-FF0B-4BC7-9A20-3B3272A8A23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5F2831F-FA15-438B-8725-9A2A406B6D92}">
  <ds:schemaRefs>
    <ds:schemaRef ds:uri="http://schemas.openxmlformats.org/officeDocument/2006/bibliography"/>
  </ds:schemaRefs>
</ds:datastoreItem>
</file>

<file path=customXml/itemProps3.xml><?xml version="1.0" encoding="utf-8"?>
<ds:datastoreItem xmlns:ds="http://schemas.openxmlformats.org/officeDocument/2006/customXml" ds:itemID="{3F0D1CBE-FFC0-4715-9878-0F489B1C2C60}">
  <ds:schemaRefs>
    <ds:schemaRef ds:uri="http://schemas.microsoft.com/sharepoint/v3/contenttype/forms"/>
  </ds:schemaRefs>
</ds:datastoreItem>
</file>

<file path=customXml/itemProps4.xml><?xml version="1.0" encoding="utf-8"?>
<ds:datastoreItem xmlns:ds="http://schemas.openxmlformats.org/officeDocument/2006/customXml" ds:itemID="{9217B0C8-BB41-48B1-8ABD-2BF23358D7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af2fe1-4c21-4e13-b2db-c8e1ca41a226"/>
    <ds:schemaRef ds:uri="c929bdf4-36cc-4849-8700-141f57ffcc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48</Pages>
  <Words>8901</Words>
  <Characters>50739</Characters>
  <Application>Microsoft Office Word</Application>
  <DocSecurity>0</DocSecurity>
  <Lines>422</Lines>
  <Paragraphs>119</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59521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Lissoni</dc:creator>
  <cp:keywords/>
  <dc:description/>
  <cp:lastModifiedBy>Giuseppe Maffeis</cp:lastModifiedBy>
  <cp:revision>6</cp:revision>
  <cp:lastPrinted>2017-03-17T15:26:00Z</cp:lastPrinted>
  <dcterms:created xsi:type="dcterms:W3CDTF">2024-10-25T13:56:00Z</dcterms:created>
  <dcterms:modified xsi:type="dcterms:W3CDTF">2024-10-30T12:07:00Z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0x01010087A686482AC86140BD54FB904AABC7CC</vt:lpwstr>
  </property>
</Properties>
</file>